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6822D" w14:textId="77777777" w:rsidR="00EE66BC" w:rsidRPr="00B05FD0" w:rsidRDefault="00EE66BC" w:rsidP="0066635A">
      <w:pPr>
        <w:rPr>
          <w:rFonts w:ascii="ＭＳ 明朝" w:hAnsi="ＭＳ 明朝"/>
          <w:sz w:val="22"/>
          <w:szCs w:val="22"/>
        </w:rPr>
      </w:pPr>
    </w:p>
    <w:p w14:paraId="6BDC96B1" w14:textId="77777777" w:rsidR="002E5E10" w:rsidRPr="000B7A68" w:rsidRDefault="002E5E10" w:rsidP="0066635A">
      <w:pPr>
        <w:rPr>
          <w:rFonts w:ascii="ＭＳ 明朝" w:hAnsi="ＭＳ 明朝"/>
          <w:sz w:val="22"/>
          <w:szCs w:val="22"/>
        </w:rPr>
      </w:pPr>
    </w:p>
    <w:p w14:paraId="088DF3CD" w14:textId="77777777" w:rsidR="002E5E10" w:rsidRPr="000B7A68" w:rsidRDefault="002E5E10" w:rsidP="0066635A">
      <w:pPr>
        <w:rPr>
          <w:rFonts w:ascii="ＭＳ 明朝" w:hAnsi="ＭＳ 明朝"/>
          <w:sz w:val="22"/>
          <w:szCs w:val="22"/>
        </w:rPr>
      </w:pPr>
    </w:p>
    <w:p w14:paraId="48CEA2EA" w14:textId="77777777" w:rsidR="002E5E10" w:rsidRPr="000B7A68" w:rsidRDefault="002E5E10" w:rsidP="0066635A">
      <w:pPr>
        <w:rPr>
          <w:rFonts w:ascii="ＭＳ 明朝" w:hAnsi="ＭＳ 明朝"/>
          <w:sz w:val="22"/>
          <w:szCs w:val="22"/>
        </w:rPr>
      </w:pPr>
    </w:p>
    <w:p w14:paraId="3A4CC1A0" w14:textId="77777777" w:rsidR="002E5E10" w:rsidRPr="000B7A68" w:rsidRDefault="002E5E10" w:rsidP="0066635A">
      <w:pPr>
        <w:rPr>
          <w:rFonts w:ascii="ＭＳ 明朝" w:hAnsi="ＭＳ 明朝"/>
          <w:sz w:val="22"/>
          <w:szCs w:val="22"/>
        </w:rPr>
      </w:pPr>
    </w:p>
    <w:p w14:paraId="2DACF011" w14:textId="77777777" w:rsidR="002E5E10" w:rsidRPr="000B7A68" w:rsidRDefault="002E5E10" w:rsidP="0066635A">
      <w:pPr>
        <w:rPr>
          <w:rFonts w:ascii="ＭＳ 明朝" w:hAnsi="ＭＳ 明朝"/>
          <w:sz w:val="22"/>
          <w:szCs w:val="22"/>
        </w:rPr>
      </w:pPr>
    </w:p>
    <w:p w14:paraId="5E8286F4" w14:textId="77777777" w:rsidR="002E5E10" w:rsidRPr="000B7A68" w:rsidRDefault="002E5E10" w:rsidP="0066635A">
      <w:pPr>
        <w:rPr>
          <w:rFonts w:ascii="ＭＳ 明朝" w:hAnsi="ＭＳ 明朝"/>
          <w:sz w:val="22"/>
          <w:szCs w:val="22"/>
        </w:rPr>
      </w:pPr>
    </w:p>
    <w:p w14:paraId="5080231E" w14:textId="77777777" w:rsidR="002E5E10" w:rsidRPr="000B7A68" w:rsidRDefault="002E5E10" w:rsidP="0066635A">
      <w:pPr>
        <w:rPr>
          <w:rFonts w:ascii="ＭＳ 明朝" w:hAnsi="ＭＳ 明朝"/>
          <w:sz w:val="22"/>
          <w:szCs w:val="22"/>
        </w:rPr>
      </w:pPr>
    </w:p>
    <w:p w14:paraId="5ED025FD" w14:textId="77777777" w:rsidR="002E5E10" w:rsidRPr="000B7A68" w:rsidRDefault="002E5E10" w:rsidP="0066635A">
      <w:pPr>
        <w:rPr>
          <w:rFonts w:ascii="ＭＳ 明朝" w:hAnsi="ＭＳ 明朝"/>
          <w:sz w:val="22"/>
          <w:szCs w:val="22"/>
        </w:rPr>
      </w:pPr>
    </w:p>
    <w:p w14:paraId="724E50EB" w14:textId="77777777" w:rsidR="002E5E10" w:rsidRPr="000B7A68" w:rsidRDefault="002E5E10" w:rsidP="0066635A">
      <w:pPr>
        <w:rPr>
          <w:rFonts w:ascii="ＭＳ 明朝" w:hAnsi="ＭＳ 明朝"/>
          <w:sz w:val="22"/>
          <w:szCs w:val="22"/>
        </w:rPr>
      </w:pPr>
    </w:p>
    <w:p w14:paraId="41834ACC" w14:textId="77777777" w:rsidR="002E5E10" w:rsidRPr="000B7A68" w:rsidRDefault="002E5E10" w:rsidP="0066635A">
      <w:pPr>
        <w:rPr>
          <w:rFonts w:ascii="ＭＳ 明朝" w:hAnsi="ＭＳ 明朝"/>
          <w:sz w:val="22"/>
          <w:szCs w:val="22"/>
        </w:rPr>
      </w:pPr>
    </w:p>
    <w:p w14:paraId="64D93EA9" w14:textId="77777777" w:rsidR="00BE71D5" w:rsidRPr="000B7A68" w:rsidRDefault="00BE71D5" w:rsidP="00BE71D5">
      <w:pPr>
        <w:jc w:val="center"/>
        <w:rPr>
          <w:rFonts w:ascii="ＭＳ 明朝" w:hAnsi="ＭＳ 明朝"/>
          <w:sz w:val="36"/>
          <w:szCs w:val="36"/>
        </w:rPr>
      </w:pPr>
      <w:r w:rsidRPr="000B7A68">
        <w:rPr>
          <w:rFonts w:ascii="ＭＳ 明朝" w:hAnsi="ＭＳ 明朝" w:hint="eastAsia"/>
          <w:sz w:val="36"/>
          <w:szCs w:val="36"/>
        </w:rPr>
        <w:t>一般競争（指名競争）</w:t>
      </w:r>
      <w:r w:rsidR="00A848D0" w:rsidRPr="000B7A68">
        <w:rPr>
          <w:rFonts w:ascii="ＭＳ 明朝" w:hAnsi="ＭＳ 明朝" w:hint="eastAsia"/>
          <w:sz w:val="36"/>
          <w:szCs w:val="36"/>
        </w:rPr>
        <w:t>入札</w:t>
      </w:r>
      <w:r w:rsidRPr="000B7A68">
        <w:rPr>
          <w:rFonts w:ascii="ＭＳ 明朝" w:hAnsi="ＭＳ 明朝" w:hint="eastAsia"/>
          <w:sz w:val="36"/>
          <w:szCs w:val="36"/>
        </w:rPr>
        <w:t>参加資格審査申請書記入要領</w:t>
      </w:r>
    </w:p>
    <w:p w14:paraId="7D45CF54" w14:textId="77777777" w:rsidR="00BE71D5" w:rsidRPr="000B7A68" w:rsidRDefault="00BE71D5" w:rsidP="00BE71D5">
      <w:pPr>
        <w:jc w:val="center"/>
        <w:rPr>
          <w:rFonts w:ascii="ＭＳ 明朝" w:hAnsi="ＭＳ 明朝"/>
          <w:sz w:val="24"/>
        </w:rPr>
      </w:pPr>
    </w:p>
    <w:p w14:paraId="7A2FC5F8" w14:textId="77777777" w:rsidR="00BE71D5" w:rsidRPr="000B7A68" w:rsidRDefault="00BE71D5" w:rsidP="00BE71D5">
      <w:pPr>
        <w:rPr>
          <w:rFonts w:ascii="ＭＳ 明朝" w:hAnsi="ＭＳ 明朝"/>
          <w:sz w:val="22"/>
          <w:szCs w:val="22"/>
        </w:rPr>
      </w:pPr>
    </w:p>
    <w:p w14:paraId="15CAB00F" w14:textId="77777777" w:rsidR="00BE71D5" w:rsidRPr="00E73464" w:rsidRDefault="00BE71D5" w:rsidP="00BE71D5">
      <w:pPr>
        <w:rPr>
          <w:rFonts w:ascii="ＭＳ 明朝" w:hAnsi="ＭＳ 明朝"/>
          <w:sz w:val="22"/>
          <w:szCs w:val="22"/>
        </w:rPr>
      </w:pPr>
    </w:p>
    <w:p w14:paraId="1BD0F7C2" w14:textId="77777777" w:rsidR="00BE71D5" w:rsidRPr="000B7A68" w:rsidRDefault="00BE71D5" w:rsidP="00BE71D5">
      <w:pPr>
        <w:rPr>
          <w:rFonts w:ascii="ＭＳ 明朝" w:hAnsi="ＭＳ 明朝"/>
          <w:sz w:val="22"/>
          <w:szCs w:val="22"/>
        </w:rPr>
      </w:pPr>
    </w:p>
    <w:p w14:paraId="3ABD8BD1" w14:textId="77777777" w:rsidR="002B1F1D" w:rsidRPr="000B7A68" w:rsidRDefault="002B1F1D" w:rsidP="00BE71D5">
      <w:pPr>
        <w:rPr>
          <w:rFonts w:ascii="ＭＳ 明朝" w:hAnsi="ＭＳ 明朝"/>
          <w:sz w:val="22"/>
          <w:szCs w:val="22"/>
        </w:rPr>
      </w:pPr>
    </w:p>
    <w:p w14:paraId="14A9AF90" w14:textId="77777777" w:rsidR="002B1F1D" w:rsidRPr="000B7A68" w:rsidRDefault="002B1F1D" w:rsidP="00BE71D5">
      <w:pPr>
        <w:rPr>
          <w:rFonts w:ascii="ＭＳ 明朝" w:hAnsi="ＭＳ 明朝"/>
          <w:sz w:val="22"/>
          <w:szCs w:val="22"/>
        </w:rPr>
      </w:pPr>
    </w:p>
    <w:p w14:paraId="4CC0EA99" w14:textId="77777777" w:rsidR="002B1F1D" w:rsidRPr="000B7A68" w:rsidRDefault="002B1F1D" w:rsidP="00BE71D5">
      <w:pPr>
        <w:rPr>
          <w:rFonts w:ascii="ＭＳ 明朝" w:hAnsi="ＭＳ 明朝"/>
          <w:sz w:val="22"/>
          <w:szCs w:val="22"/>
        </w:rPr>
      </w:pPr>
    </w:p>
    <w:p w14:paraId="1FF4CDC5" w14:textId="583417D6" w:rsidR="00BE71D5" w:rsidRPr="000B7A68" w:rsidRDefault="00FF3704" w:rsidP="00BE71D5">
      <w:pPr>
        <w:jc w:val="center"/>
        <w:rPr>
          <w:rFonts w:ascii="ＭＳ 明朝" w:hAnsi="ＭＳ 明朝"/>
          <w:sz w:val="32"/>
          <w:szCs w:val="32"/>
        </w:rPr>
      </w:pPr>
      <w:r>
        <w:rPr>
          <w:rFonts w:ascii="ＭＳ 明朝" w:hAnsi="ＭＳ 明朝" w:hint="eastAsia"/>
          <w:sz w:val="32"/>
          <w:szCs w:val="32"/>
        </w:rPr>
        <w:t>長野赤十字病院</w:t>
      </w:r>
    </w:p>
    <w:p w14:paraId="0D86BE69" w14:textId="77777777" w:rsidR="00BE71D5" w:rsidRPr="000B7A68" w:rsidRDefault="00BE71D5" w:rsidP="00BE71D5">
      <w:pPr>
        <w:rPr>
          <w:rFonts w:ascii="ＭＳ 明朝" w:hAnsi="ＭＳ 明朝"/>
          <w:sz w:val="22"/>
          <w:szCs w:val="22"/>
        </w:rPr>
      </w:pPr>
    </w:p>
    <w:p w14:paraId="05436C55" w14:textId="77777777" w:rsidR="00BE71D5" w:rsidRPr="000B7A68" w:rsidRDefault="00BE71D5" w:rsidP="00BE71D5">
      <w:pPr>
        <w:rPr>
          <w:rFonts w:ascii="ＭＳ 明朝" w:hAnsi="ＭＳ 明朝"/>
          <w:sz w:val="22"/>
          <w:szCs w:val="22"/>
        </w:rPr>
      </w:pPr>
    </w:p>
    <w:p w14:paraId="069FB679" w14:textId="50376437" w:rsidR="00BE71D5" w:rsidRPr="000B7A68" w:rsidRDefault="00DD46BF" w:rsidP="00076930">
      <w:pPr>
        <w:jc w:val="center"/>
        <w:rPr>
          <w:rFonts w:ascii="ＭＳ 明朝" w:hAnsi="ＭＳ 明朝"/>
          <w:sz w:val="28"/>
          <w:szCs w:val="28"/>
        </w:rPr>
      </w:pPr>
      <w:r>
        <w:rPr>
          <w:rFonts w:ascii="ＭＳ 明朝" w:hAnsi="ＭＳ 明朝" w:hint="eastAsia"/>
          <w:sz w:val="28"/>
          <w:szCs w:val="28"/>
        </w:rPr>
        <w:t>令和</w:t>
      </w:r>
      <w:r w:rsidR="00FF3704">
        <w:rPr>
          <w:rFonts w:ascii="ＭＳ 明朝" w:hAnsi="ＭＳ 明朝" w:hint="eastAsia"/>
          <w:sz w:val="28"/>
          <w:szCs w:val="28"/>
        </w:rPr>
        <w:t>8</w:t>
      </w:r>
      <w:r w:rsidR="00BE71D5" w:rsidRPr="000B7A68">
        <w:rPr>
          <w:rFonts w:ascii="ＭＳ 明朝" w:hAnsi="ＭＳ 明朝" w:hint="eastAsia"/>
          <w:sz w:val="28"/>
          <w:szCs w:val="28"/>
        </w:rPr>
        <w:t>年</w:t>
      </w:r>
      <w:r w:rsidR="00912650">
        <w:rPr>
          <w:rFonts w:ascii="ＭＳ 明朝" w:hAnsi="ＭＳ 明朝" w:hint="eastAsia"/>
          <w:sz w:val="28"/>
          <w:szCs w:val="28"/>
        </w:rPr>
        <w:t>9</w:t>
      </w:r>
      <w:r w:rsidR="00802558" w:rsidRPr="000B7A68">
        <w:rPr>
          <w:rFonts w:ascii="ＭＳ 明朝" w:hAnsi="ＭＳ 明朝" w:hint="eastAsia"/>
          <w:sz w:val="28"/>
          <w:szCs w:val="28"/>
        </w:rPr>
        <w:t>月</w:t>
      </w:r>
      <w:r w:rsidR="00912650">
        <w:rPr>
          <w:rFonts w:ascii="ＭＳ 明朝" w:hAnsi="ＭＳ 明朝" w:hint="eastAsia"/>
          <w:sz w:val="28"/>
          <w:szCs w:val="28"/>
        </w:rPr>
        <w:t>1</w:t>
      </w:r>
      <w:r w:rsidR="005359F4" w:rsidRPr="000B7A68">
        <w:rPr>
          <w:rFonts w:ascii="ＭＳ 明朝" w:hAnsi="ＭＳ 明朝" w:hint="eastAsia"/>
          <w:sz w:val="28"/>
          <w:szCs w:val="28"/>
        </w:rPr>
        <w:t>日</w:t>
      </w:r>
    </w:p>
    <w:p w14:paraId="3827FF46" w14:textId="77777777" w:rsidR="002E5E10" w:rsidRPr="000B7A68" w:rsidRDefault="002E5E10" w:rsidP="0066635A">
      <w:pPr>
        <w:rPr>
          <w:rFonts w:ascii="ＭＳ 明朝" w:hAnsi="ＭＳ 明朝"/>
          <w:sz w:val="22"/>
          <w:szCs w:val="22"/>
        </w:rPr>
      </w:pPr>
    </w:p>
    <w:p w14:paraId="7178E68F" w14:textId="77777777" w:rsidR="00BE71D5" w:rsidRPr="000B7A68" w:rsidRDefault="00BE71D5" w:rsidP="0066635A">
      <w:pPr>
        <w:rPr>
          <w:rFonts w:ascii="ＭＳ 明朝" w:hAnsi="ＭＳ 明朝"/>
          <w:sz w:val="22"/>
          <w:szCs w:val="22"/>
        </w:rPr>
      </w:pPr>
    </w:p>
    <w:p w14:paraId="4631FCC0" w14:textId="77777777" w:rsidR="00BE71D5" w:rsidRPr="000B7A68" w:rsidRDefault="00BE71D5" w:rsidP="0066635A">
      <w:pPr>
        <w:rPr>
          <w:rFonts w:ascii="ＭＳ 明朝" w:hAnsi="ＭＳ 明朝"/>
          <w:sz w:val="22"/>
          <w:szCs w:val="22"/>
        </w:rPr>
      </w:pPr>
    </w:p>
    <w:p w14:paraId="06BA34E2" w14:textId="77777777" w:rsidR="002E5E10" w:rsidRPr="000B7A68" w:rsidRDefault="002E5E10" w:rsidP="0066635A">
      <w:pPr>
        <w:rPr>
          <w:rFonts w:ascii="ＭＳ 明朝" w:hAnsi="ＭＳ 明朝"/>
          <w:sz w:val="22"/>
          <w:szCs w:val="22"/>
        </w:rPr>
      </w:pPr>
    </w:p>
    <w:p w14:paraId="308B817E" w14:textId="77777777" w:rsidR="002E5E10" w:rsidRPr="000B7A68" w:rsidRDefault="002E5E10" w:rsidP="0066635A">
      <w:pPr>
        <w:rPr>
          <w:rFonts w:ascii="ＭＳ 明朝" w:hAnsi="ＭＳ 明朝"/>
          <w:sz w:val="22"/>
          <w:szCs w:val="22"/>
        </w:rPr>
      </w:pPr>
    </w:p>
    <w:p w14:paraId="72F38BDF" w14:textId="77777777" w:rsidR="002E5E10" w:rsidRPr="00EB05EA" w:rsidRDefault="002E5E10" w:rsidP="0066635A">
      <w:pPr>
        <w:rPr>
          <w:rFonts w:ascii="ＭＳ 明朝" w:hAnsi="ＭＳ 明朝"/>
          <w:sz w:val="22"/>
          <w:szCs w:val="22"/>
        </w:rPr>
      </w:pPr>
    </w:p>
    <w:p w14:paraId="0449E6B2" w14:textId="77777777" w:rsidR="002E5E10" w:rsidRPr="000B7A68" w:rsidRDefault="002E5E10" w:rsidP="0066635A">
      <w:pPr>
        <w:rPr>
          <w:rFonts w:ascii="ＭＳ 明朝" w:hAnsi="ＭＳ 明朝"/>
          <w:sz w:val="22"/>
          <w:szCs w:val="22"/>
        </w:rPr>
      </w:pPr>
    </w:p>
    <w:p w14:paraId="2223F7BC" w14:textId="77777777" w:rsidR="002E5E10" w:rsidRPr="000B7A68" w:rsidRDefault="002E5E10" w:rsidP="0066635A">
      <w:pPr>
        <w:rPr>
          <w:rFonts w:ascii="ＭＳ 明朝" w:hAnsi="ＭＳ 明朝"/>
          <w:sz w:val="22"/>
          <w:szCs w:val="22"/>
        </w:rPr>
      </w:pPr>
    </w:p>
    <w:p w14:paraId="58E39C32" w14:textId="77777777" w:rsidR="00CA2E37" w:rsidRPr="000B7A68" w:rsidRDefault="00CA2E37" w:rsidP="0066635A">
      <w:pPr>
        <w:rPr>
          <w:rFonts w:ascii="ＭＳ 明朝" w:hAnsi="ＭＳ 明朝"/>
          <w:sz w:val="22"/>
          <w:szCs w:val="22"/>
        </w:rPr>
      </w:pPr>
    </w:p>
    <w:p w14:paraId="294C8CFE" w14:textId="066D4B02" w:rsidR="006A1E77" w:rsidRPr="000B7A68" w:rsidRDefault="00CA2E37" w:rsidP="00076930">
      <w:pPr>
        <w:jc w:val="left"/>
        <w:rPr>
          <w:rFonts w:ascii="ＭＳ 明朝" w:hAnsi="ＭＳ 明朝"/>
          <w:sz w:val="22"/>
          <w:szCs w:val="22"/>
        </w:rPr>
      </w:pPr>
      <w:r w:rsidRPr="000B7A68">
        <w:rPr>
          <w:rFonts w:ascii="ＭＳ 明朝" w:hAnsi="ＭＳ 明朝"/>
          <w:sz w:val="22"/>
          <w:szCs w:val="22"/>
        </w:rPr>
        <w:br w:type="page"/>
      </w:r>
      <w:r w:rsidR="002468E4">
        <w:rPr>
          <w:rFonts w:ascii="ＭＳ 明朝" w:hAnsi="ＭＳ 明朝" w:hint="eastAsia"/>
          <w:sz w:val="22"/>
          <w:szCs w:val="22"/>
        </w:rPr>
        <w:lastRenderedPageBreak/>
        <w:t>令和</w:t>
      </w:r>
      <w:r w:rsidR="00076930">
        <w:rPr>
          <w:rFonts w:ascii="ＭＳ 明朝" w:hAnsi="ＭＳ 明朝" w:hint="eastAsia"/>
          <w:sz w:val="22"/>
          <w:szCs w:val="22"/>
        </w:rPr>
        <w:t>8・9・10</w:t>
      </w:r>
      <w:r w:rsidR="00BE71D5" w:rsidRPr="000B7A68">
        <w:rPr>
          <w:rFonts w:ascii="ＭＳ 明朝" w:hAnsi="ＭＳ 明朝" w:hint="eastAsia"/>
          <w:sz w:val="22"/>
          <w:szCs w:val="22"/>
        </w:rPr>
        <w:t>年度</w:t>
      </w:r>
      <w:r w:rsidR="00BB1637" w:rsidRPr="000B7A68">
        <w:rPr>
          <w:rFonts w:ascii="ＭＳ 明朝" w:hAnsi="ＭＳ 明朝" w:hint="eastAsia"/>
          <w:sz w:val="22"/>
          <w:szCs w:val="22"/>
        </w:rPr>
        <w:t>の</w:t>
      </w:r>
      <w:r w:rsidR="00530F31">
        <w:rPr>
          <w:rFonts w:ascii="ＭＳ 明朝" w:hAnsi="ＭＳ 明朝" w:hint="eastAsia"/>
          <w:sz w:val="22"/>
          <w:szCs w:val="22"/>
        </w:rPr>
        <w:t>長野赤十字病院</w:t>
      </w:r>
      <w:r w:rsidR="00BE71D5" w:rsidRPr="000B7A68">
        <w:rPr>
          <w:rFonts w:ascii="ＭＳ 明朝" w:hAnsi="ＭＳ 明朝" w:hint="eastAsia"/>
          <w:sz w:val="22"/>
          <w:szCs w:val="22"/>
        </w:rPr>
        <w:t>一般競争（指名競争）</w:t>
      </w:r>
      <w:r w:rsidR="00A848D0" w:rsidRPr="000B7A68">
        <w:rPr>
          <w:rFonts w:ascii="ＭＳ 明朝" w:hAnsi="ＭＳ 明朝" w:hint="eastAsia"/>
          <w:sz w:val="22"/>
          <w:szCs w:val="22"/>
        </w:rPr>
        <w:t>入札</w:t>
      </w:r>
      <w:r w:rsidR="00BE71D5" w:rsidRPr="000B7A68">
        <w:rPr>
          <w:rFonts w:ascii="ＭＳ 明朝" w:hAnsi="ＭＳ 明朝" w:hint="eastAsia"/>
          <w:sz w:val="22"/>
          <w:szCs w:val="22"/>
        </w:rPr>
        <w:t>参加資格審査申請書</w:t>
      </w:r>
      <w:r w:rsidR="00BB1637" w:rsidRPr="000B7A68">
        <w:rPr>
          <w:rFonts w:ascii="ＭＳ 明朝" w:hAnsi="ＭＳ 明朝" w:hint="eastAsia"/>
          <w:sz w:val="22"/>
          <w:szCs w:val="22"/>
        </w:rPr>
        <w:t>（以下「申請書」という。）</w:t>
      </w:r>
      <w:r w:rsidR="00BE71D5" w:rsidRPr="000B7A68">
        <w:rPr>
          <w:rFonts w:ascii="ＭＳ 明朝" w:hAnsi="ＭＳ 明朝" w:hint="eastAsia"/>
          <w:sz w:val="22"/>
          <w:szCs w:val="22"/>
        </w:rPr>
        <w:t>を提出しようとするものは、以下の記入要領を精読のうえ</w:t>
      </w:r>
      <w:r w:rsidR="00076930">
        <w:rPr>
          <w:rFonts w:ascii="ＭＳ 明朝" w:hAnsi="ＭＳ 明朝" w:hint="eastAsia"/>
          <w:sz w:val="22"/>
          <w:szCs w:val="22"/>
        </w:rPr>
        <w:t>、</w:t>
      </w:r>
      <w:r w:rsidR="00BE71D5" w:rsidRPr="000B7A68">
        <w:rPr>
          <w:rFonts w:ascii="ＭＳ 明朝" w:hAnsi="ＭＳ 明朝" w:hint="eastAsia"/>
          <w:sz w:val="22"/>
          <w:szCs w:val="22"/>
        </w:rPr>
        <w:t>誤りの無い様に記入し、提出すること。</w:t>
      </w:r>
    </w:p>
    <w:p w14:paraId="78C9ACA3" w14:textId="77777777" w:rsidR="00BE71D5" w:rsidRPr="000B7A68" w:rsidRDefault="006A1E77" w:rsidP="00B01BAF">
      <w:pPr>
        <w:ind w:firstLineChars="100" w:firstLine="221"/>
        <w:rPr>
          <w:rFonts w:ascii="ＭＳ 明朝" w:hAnsi="ＭＳ 明朝"/>
          <w:b/>
          <w:color w:val="FF0000"/>
          <w:sz w:val="22"/>
          <w:szCs w:val="22"/>
          <w:u w:val="single"/>
        </w:rPr>
      </w:pPr>
      <w:r w:rsidRPr="000B7A68">
        <w:rPr>
          <w:rFonts w:ascii="ＭＳ 明朝" w:hAnsi="ＭＳ 明朝" w:hint="eastAsia"/>
          <w:b/>
          <w:color w:val="FF0000"/>
          <w:sz w:val="22"/>
          <w:szCs w:val="22"/>
          <w:u w:val="single"/>
        </w:rPr>
        <w:t>※</w:t>
      </w:r>
      <w:r w:rsidR="00306C6B" w:rsidRPr="000B7A68">
        <w:rPr>
          <w:rFonts w:ascii="ＭＳ 明朝" w:hAnsi="ＭＳ 明朝" w:hint="eastAsia"/>
          <w:b/>
          <w:color w:val="FF0000"/>
          <w:sz w:val="22"/>
          <w:szCs w:val="22"/>
          <w:u w:val="single"/>
        </w:rPr>
        <w:t>記入内容及び提出書類に不備がある場合、申請受付が出来ないので、留意すること。</w:t>
      </w:r>
    </w:p>
    <w:p w14:paraId="6BF0D1D0" w14:textId="77777777" w:rsidR="00BE71D5" w:rsidRPr="000B7A68" w:rsidRDefault="00BE71D5" w:rsidP="00BE71D5">
      <w:pPr>
        <w:rPr>
          <w:rFonts w:ascii="ＭＳ 明朝" w:hAnsi="ＭＳ 明朝"/>
          <w:sz w:val="22"/>
          <w:szCs w:val="22"/>
        </w:rPr>
      </w:pPr>
    </w:p>
    <w:p w14:paraId="71D57200" w14:textId="77777777" w:rsidR="00F81B8A" w:rsidRDefault="00F81B8A" w:rsidP="00BE71D5">
      <w:pPr>
        <w:rPr>
          <w:rFonts w:ascii="ＭＳ 明朝" w:hAnsi="ＭＳ 明朝"/>
          <w:sz w:val="22"/>
          <w:szCs w:val="22"/>
        </w:rPr>
      </w:pPr>
      <w:r>
        <w:rPr>
          <w:rFonts w:ascii="ＭＳ 明朝" w:hAnsi="ＭＳ 明朝" w:hint="eastAsia"/>
          <w:sz w:val="22"/>
          <w:szCs w:val="22"/>
        </w:rPr>
        <w:t>第１　申請書について</w:t>
      </w:r>
    </w:p>
    <w:p w14:paraId="79234476" w14:textId="07D35C55" w:rsidR="00F81B8A" w:rsidRPr="000B7A68" w:rsidRDefault="00F81B8A" w:rsidP="00F81B8A">
      <w:pPr>
        <w:rPr>
          <w:rFonts w:ascii="ＭＳ 明朝" w:hAnsi="ＭＳ 明朝"/>
          <w:sz w:val="22"/>
          <w:szCs w:val="22"/>
        </w:rPr>
      </w:pPr>
      <w:r>
        <w:rPr>
          <w:rFonts w:ascii="ＭＳ 明朝" w:hAnsi="ＭＳ 明朝" w:hint="eastAsia"/>
          <w:sz w:val="22"/>
          <w:szCs w:val="22"/>
        </w:rPr>
        <w:t>１</w:t>
      </w:r>
      <w:r w:rsidRPr="000B7A68">
        <w:rPr>
          <w:rFonts w:ascii="ＭＳ 明朝" w:hAnsi="ＭＳ 明朝" w:hint="eastAsia"/>
          <w:sz w:val="22"/>
          <w:szCs w:val="22"/>
        </w:rPr>
        <w:t>．記入欄に関する説明</w:t>
      </w:r>
      <w:r w:rsidR="00CA6A6C">
        <w:rPr>
          <w:rFonts w:ascii="ＭＳ 明朝" w:hAnsi="ＭＳ 明朝" w:hint="eastAsia"/>
          <w:sz w:val="22"/>
          <w:szCs w:val="22"/>
        </w:rPr>
        <w:t>ころぶ</w:t>
      </w:r>
    </w:p>
    <w:p w14:paraId="590656EE" w14:textId="77777777" w:rsidR="00F81B8A" w:rsidRPr="000B7A68" w:rsidRDefault="00F81B8A" w:rsidP="00F81B8A">
      <w:pPr>
        <w:rPr>
          <w:rFonts w:ascii="ＭＳ 明朝" w:hAnsi="ＭＳ 明朝"/>
          <w:sz w:val="22"/>
          <w:szCs w:val="22"/>
        </w:rPr>
      </w:pPr>
      <w:r w:rsidRPr="000B7A68">
        <w:rPr>
          <w:rFonts w:ascii="ＭＳ 明朝" w:hAnsi="ＭＳ 明朝" w:hint="eastAsia"/>
          <w:sz w:val="22"/>
          <w:szCs w:val="22"/>
        </w:rPr>
        <w:t>（１）</w:t>
      </w:r>
      <w:r w:rsidRPr="000B7A68">
        <w:rPr>
          <w:rFonts w:ascii="ＭＳ 明朝" w:hAnsi="ＭＳ 明朝" w:hint="eastAsia"/>
          <w:b/>
          <w:sz w:val="22"/>
          <w:szCs w:val="22"/>
        </w:rPr>
        <w:t>申請日</w:t>
      </w:r>
    </w:p>
    <w:p w14:paraId="6341D03C" w14:textId="60A32B71" w:rsidR="00F81B8A" w:rsidRPr="000B7A68" w:rsidRDefault="00FF3704" w:rsidP="00F81B8A">
      <w:pPr>
        <w:ind w:leftChars="210" w:left="441" w:firstLineChars="100" w:firstLine="221"/>
        <w:rPr>
          <w:rFonts w:ascii="ＭＳ 明朝" w:hAnsi="ＭＳ 明朝"/>
          <w:sz w:val="22"/>
          <w:szCs w:val="22"/>
        </w:rPr>
      </w:pPr>
      <w:r>
        <w:rPr>
          <w:rFonts w:ascii="ＭＳ 明朝" w:hAnsi="ＭＳ 明朝" w:hint="eastAsia"/>
          <w:b/>
          <w:sz w:val="22"/>
          <w:szCs w:val="22"/>
        </w:rPr>
        <w:t>長野赤十字病院</w:t>
      </w:r>
      <w:r w:rsidR="00F81B8A" w:rsidRPr="000B7A68">
        <w:rPr>
          <w:rFonts w:ascii="ＭＳ 明朝" w:hAnsi="ＭＳ 明朝" w:hint="eastAsia"/>
          <w:sz w:val="22"/>
          <w:szCs w:val="22"/>
        </w:rPr>
        <w:t>への申請であることを確認し、申請日を記入すること。</w:t>
      </w:r>
    </w:p>
    <w:p w14:paraId="25F0FB52" w14:textId="731FB9A7" w:rsidR="004E3F5B" w:rsidRPr="000B7A68" w:rsidRDefault="00F81B8A" w:rsidP="00F81B8A">
      <w:pPr>
        <w:ind w:firstLineChars="300" w:firstLine="660"/>
        <w:rPr>
          <w:rFonts w:ascii="ＭＳ 明朝" w:hAnsi="ＭＳ 明朝"/>
          <w:sz w:val="22"/>
          <w:szCs w:val="22"/>
        </w:rPr>
      </w:pPr>
      <w:r w:rsidRPr="000B7A68">
        <w:rPr>
          <w:rFonts w:ascii="ＭＳ 明朝" w:hAnsi="ＭＳ 明朝" w:hint="eastAsia"/>
          <w:sz w:val="22"/>
          <w:szCs w:val="22"/>
        </w:rPr>
        <w:t>※郵送する場合は、郵送した日でも可。</w:t>
      </w:r>
    </w:p>
    <w:p w14:paraId="6884E3FE" w14:textId="77777777" w:rsidR="00F81B8A" w:rsidRPr="000B7A68" w:rsidRDefault="00F81B8A" w:rsidP="00F81B8A">
      <w:pPr>
        <w:rPr>
          <w:rFonts w:ascii="ＭＳ 明朝" w:hAnsi="ＭＳ 明朝"/>
          <w:sz w:val="22"/>
          <w:szCs w:val="22"/>
        </w:rPr>
      </w:pPr>
      <w:r w:rsidRPr="000B7A68">
        <w:rPr>
          <w:rFonts w:ascii="ＭＳ 明朝" w:hAnsi="ＭＳ 明朝" w:hint="eastAsia"/>
          <w:sz w:val="22"/>
          <w:szCs w:val="22"/>
        </w:rPr>
        <w:t>（２）</w:t>
      </w:r>
      <w:r w:rsidRPr="000B7A68">
        <w:rPr>
          <w:rFonts w:ascii="ＭＳ 明朝" w:hAnsi="ＭＳ 明朝" w:hint="eastAsia"/>
          <w:b/>
          <w:sz w:val="22"/>
          <w:szCs w:val="22"/>
        </w:rPr>
        <w:t>住所、商号等</w:t>
      </w:r>
    </w:p>
    <w:p w14:paraId="4D2B74E5" w14:textId="77777777" w:rsidR="00F81B8A" w:rsidRPr="000B7A68" w:rsidRDefault="00F81B8A" w:rsidP="00F81B8A">
      <w:pPr>
        <w:ind w:left="440" w:hangingChars="200" w:hanging="440"/>
        <w:rPr>
          <w:rFonts w:ascii="ＭＳ 明朝" w:hAnsi="ＭＳ 明朝"/>
          <w:sz w:val="22"/>
          <w:szCs w:val="22"/>
        </w:rPr>
      </w:pPr>
      <w:r w:rsidRPr="000B7A68">
        <w:rPr>
          <w:rFonts w:ascii="ＭＳ 明朝" w:hAnsi="ＭＳ 明朝" w:hint="eastAsia"/>
          <w:sz w:val="22"/>
          <w:szCs w:val="22"/>
        </w:rPr>
        <w:t xml:space="preserve">　　　住所については、本社機能を有する拠点の住所を記入し、商号については、登記と同じ商号を記入すること。それぞれフリガナを記入すること。</w:t>
      </w:r>
    </w:p>
    <w:p w14:paraId="17304511" w14:textId="4F2C83FA" w:rsidR="00F81B8A" w:rsidRPr="000B7A68" w:rsidRDefault="00F81B8A" w:rsidP="00F81B8A">
      <w:pPr>
        <w:ind w:leftChars="200" w:left="420" w:firstLineChars="100" w:firstLine="220"/>
        <w:jc w:val="distribute"/>
        <w:rPr>
          <w:rFonts w:ascii="ＭＳ 明朝" w:hAnsi="ＭＳ 明朝"/>
          <w:sz w:val="22"/>
          <w:szCs w:val="22"/>
        </w:rPr>
      </w:pPr>
      <w:r w:rsidRPr="000B7A68">
        <w:rPr>
          <w:rFonts w:ascii="ＭＳ 明朝" w:hAnsi="ＭＳ 明朝" w:hint="eastAsia"/>
          <w:sz w:val="22"/>
          <w:szCs w:val="22"/>
        </w:rPr>
        <w:t>また、過去の登録については、</w:t>
      </w:r>
      <w:r>
        <w:rPr>
          <w:rFonts w:ascii="ＭＳ 明朝" w:hAnsi="ＭＳ 明朝" w:hint="eastAsia"/>
          <w:sz w:val="22"/>
          <w:szCs w:val="22"/>
        </w:rPr>
        <w:t>令和</w:t>
      </w:r>
      <w:r w:rsidR="00076930">
        <w:rPr>
          <w:rFonts w:ascii="ＭＳ 明朝" w:hAnsi="ＭＳ 明朝" w:hint="eastAsia"/>
          <w:sz w:val="22"/>
          <w:szCs w:val="22"/>
        </w:rPr>
        <w:t>5・6・7</w:t>
      </w:r>
      <w:r w:rsidRPr="000B7A68">
        <w:rPr>
          <w:rFonts w:ascii="ＭＳ 明朝" w:hAnsi="ＭＳ 明朝" w:hint="eastAsia"/>
          <w:sz w:val="22"/>
          <w:szCs w:val="22"/>
        </w:rPr>
        <w:t>年度において有効な資格を有している</w:t>
      </w:r>
    </w:p>
    <w:p w14:paraId="31D668C8" w14:textId="77777777" w:rsidR="00F81B8A" w:rsidRDefault="00F81B8A" w:rsidP="00F81B8A">
      <w:pPr>
        <w:ind w:firstLineChars="200" w:firstLine="440"/>
        <w:rPr>
          <w:ins w:id="0" w:author="山田 久美子" w:date="2016-01-07T10:17:00Z"/>
          <w:rFonts w:ascii="ＭＳ 明朝" w:hAnsi="ＭＳ 明朝"/>
          <w:sz w:val="22"/>
          <w:szCs w:val="22"/>
        </w:rPr>
      </w:pPr>
      <w:r w:rsidRPr="000B7A68">
        <w:rPr>
          <w:rFonts w:ascii="ＭＳ 明朝" w:hAnsi="ＭＳ 明朝" w:hint="eastAsia"/>
          <w:sz w:val="22"/>
          <w:szCs w:val="22"/>
        </w:rPr>
        <w:t>者は、継続を選ぶこと。</w:t>
      </w:r>
    </w:p>
    <w:p w14:paraId="097E7EB3" w14:textId="77777777" w:rsidR="00F81B8A" w:rsidRPr="000B7A68" w:rsidRDefault="00F81B8A">
      <w:pPr>
        <w:rPr>
          <w:rFonts w:ascii="ＭＳ 明朝" w:hAnsi="ＭＳ 明朝"/>
          <w:sz w:val="22"/>
          <w:szCs w:val="22"/>
        </w:rPr>
        <w:pPrChange w:id="1" w:author="山田 久美子" w:date="2016-01-07T10:18:00Z">
          <w:pPr>
            <w:ind w:firstLineChars="200" w:firstLine="440"/>
          </w:pPr>
        </w:pPrChange>
      </w:pPr>
      <w:ins w:id="2" w:author="山田 久美子" w:date="2016-01-07T10:18:00Z">
        <w:r>
          <w:rPr>
            <w:rFonts w:ascii="ＭＳ 明朝" w:hAnsi="ＭＳ 明朝" w:hint="eastAsia"/>
            <w:sz w:val="22"/>
            <w:szCs w:val="22"/>
          </w:rPr>
          <w:t xml:space="preserve">　　　</w:t>
        </w:r>
      </w:ins>
      <w:ins w:id="3" w:author="山田 久美子" w:date="2016-01-07T10:17:00Z">
        <w:r>
          <w:rPr>
            <w:rFonts w:ascii="ＭＳ 明朝" w:hAnsi="ＭＳ 明朝" w:hint="eastAsia"/>
            <w:sz w:val="22"/>
            <w:szCs w:val="22"/>
          </w:rPr>
          <w:t>※</w:t>
        </w:r>
      </w:ins>
      <w:ins w:id="4" w:author="山田 久美子" w:date="2016-01-07T10:18:00Z">
        <w:r>
          <w:rPr>
            <w:rFonts w:ascii="ＭＳ 明朝" w:hAnsi="ＭＳ 明朝" w:hint="eastAsia"/>
            <w:sz w:val="22"/>
            <w:szCs w:val="22"/>
          </w:rPr>
          <w:t>法人の場合、住所は登記事項証明書の</w:t>
        </w:r>
      </w:ins>
      <w:ins w:id="5" w:author="山田 久美子" w:date="2016-01-07T10:26:00Z">
        <w:r>
          <w:rPr>
            <w:rFonts w:ascii="ＭＳ 明朝" w:hAnsi="ＭＳ 明朝" w:hint="eastAsia"/>
            <w:sz w:val="22"/>
            <w:szCs w:val="22"/>
          </w:rPr>
          <w:t>「</w:t>
        </w:r>
      </w:ins>
      <w:ins w:id="6" w:author="山田 久美子" w:date="2016-01-07T10:18:00Z">
        <w:r>
          <w:rPr>
            <w:rFonts w:ascii="ＭＳ 明朝" w:hAnsi="ＭＳ 明朝" w:hint="eastAsia"/>
            <w:sz w:val="22"/>
            <w:szCs w:val="22"/>
          </w:rPr>
          <w:t>本店住所</w:t>
        </w:r>
      </w:ins>
      <w:ins w:id="7" w:author="山田 久美子" w:date="2016-01-07T10:26:00Z">
        <w:r>
          <w:rPr>
            <w:rFonts w:ascii="ＭＳ 明朝" w:hAnsi="ＭＳ 明朝" w:hint="eastAsia"/>
            <w:sz w:val="22"/>
            <w:szCs w:val="22"/>
          </w:rPr>
          <w:t>」</w:t>
        </w:r>
      </w:ins>
      <w:ins w:id="8" w:author="山田 久美子" w:date="2016-01-07T10:18:00Z">
        <w:r>
          <w:rPr>
            <w:rFonts w:ascii="ＭＳ 明朝" w:hAnsi="ＭＳ 明朝" w:hint="eastAsia"/>
            <w:sz w:val="22"/>
            <w:szCs w:val="22"/>
          </w:rPr>
          <w:t>の記載の通りに</w:t>
        </w:r>
      </w:ins>
      <w:ins w:id="9" w:author="山田 久美子" w:date="2016-01-07T10:19:00Z">
        <w:r>
          <w:rPr>
            <w:rFonts w:ascii="ＭＳ 明朝" w:hAnsi="ＭＳ 明朝" w:hint="eastAsia"/>
            <w:sz w:val="22"/>
            <w:szCs w:val="22"/>
          </w:rPr>
          <w:t>記入</w:t>
        </w:r>
      </w:ins>
      <w:ins w:id="10" w:author="山田 久美子" w:date="2016-01-07T10:18:00Z">
        <w:r>
          <w:rPr>
            <w:rFonts w:ascii="ＭＳ 明朝" w:hAnsi="ＭＳ 明朝" w:hint="eastAsia"/>
            <w:sz w:val="22"/>
            <w:szCs w:val="22"/>
          </w:rPr>
          <w:t>するこ</w:t>
        </w:r>
      </w:ins>
      <w:ins w:id="11" w:author="山田 久美子" w:date="2016-01-07T10:19:00Z">
        <w:r>
          <w:rPr>
            <w:rFonts w:ascii="ＭＳ 明朝" w:hAnsi="ＭＳ 明朝" w:hint="eastAsia"/>
            <w:sz w:val="22"/>
            <w:szCs w:val="22"/>
          </w:rPr>
          <w:t>と。</w:t>
        </w:r>
      </w:ins>
    </w:p>
    <w:p w14:paraId="26F41C8D" w14:textId="48365189" w:rsidR="004E3F5B" w:rsidRPr="000B7A68" w:rsidRDefault="00F81B8A" w:rsidP="004E3F5B">
      <w:pPr>
        <w:ind w:leftChars="300" w:left="850" w:hangingChars="100" w:hanging="220"/>
        <w:rPr>
          <w:rFonts w:ascii="ＭＳ 明朝" w:hAnsi="ＭＳ 明朝"/>
          <w:sz w:val="22"/>
          <w:szCs w:val="22"/>
        </w:rPr>
      </w:pPr>
      <w:r w:rsidRPr="000B7A68">
        <w:rPr>
          <w:rFonts w:ascii="ＭＳ 明朝" w:hAnsi="ＭＳ 明朝" w:hint="eastAsia"/>
          <w:sz w:val="22"/>
          <w:szCs w:val="22"/>
        </w:rPr>
        <w:t>※</w:t>
      </w:r>
      <w:r w:rsidR="00076930">
        <w:rPr>
          <w:rFonts w:ascii="ＭＳ 明朝" w:hAnsi="ＭＳ 明朝" w:hint="eastAsia"/>
          <w:sz w:val="22"/>
          <w:szCs w:val="22"/>
        </w:rPr>
        <w:t>令和2・3・4</w:t>
      </w:r>
      <w:r w:rsidRPr="000B7A68">
        <w:rPr>
          <w:rFonts w:ascii="ＭＳ 明朝" w:hAnsi="ＭＳ 明朝" w:hint="eastAsia"/>
          <w:sz w:val="22"/>
          <w:szCs w:val="22"/>
        </w:rPr>
        <w:t>年度に認定を受けたが、</w:t>
      </w:r>
      <w:r w:rsidR="003D354D">
        <w:rPr>
          <w:rFonts w:ascii="ＭＳ 明朝" w:hAnsi="ＭＳ 明朝" w:hint="eastAsia"/>
          <w:sz w:val="22"/>
          <w:szCs w:val="22"/>
        </w:rPr>
        <w:t>令和</w:t>
      </w:r>
      <w:r w:rsidR="00076930">
        <w:rPr>
          <w:rFonts w:ascii="ＭＳ 明朝" w:hAnsi="ＭＳ 明朝" w:hint="eastAsia"/>
          <w:sz w:val="22"/>
          <w:szCs w:val="22"/>
        </w:rPr>
        <w:t>5・6・7</w:t>
      </w:r>
      <w:r w:rsidRPr="000B7A68">
        <w:rPr>
          <w:rFonts w:ascii="ＭＳ 明朝" w:hAnsi="ＭＳ 明朝" w:hint="eastAsia"/>
          <w:sz w:val="22"/>
          <w:szCs w:val="22"/>
        </w:rPr>
        <w:t>年度の認定を受けていない場合は「新規」を選ぶこと。</w:t>
      </w:r>
    </w:p>
    <w:p w14:paraId="32012827" w14:textId="77777777" w:rsidR="00F81B8A" w:rsidRPr="000B7A68" w:rsidRDefault="00F81B8A" w:rsidP="00F81B8A">
      <w:pPr>
        <w:ind w:left="440" w:hangingChars="200" w:hanging="440"/>
        <w:rPr>
          <w:rFonts w:ascii="ＭＳ 明朝" w:hAnsi="ＭＳ 明朝"/>
          <w:sz w:val="22"/>
          <w:szCs w:val="22"/>
        </w:rPr>
      </w:pPr>
      <w:r w:rsidRPr="000B7A68">
        <w:rPr>
          <w:rFonts w:ascii="ＭＳ 明朝" w:hAnsi="ＭＳ 明朝" w:hint="eastAsia"/>
          <w:sz w:val="22"/>
          <w:szCs w:val="22"/>
        </w:rPr>
        <w:t>（３）</w:t>
      </w:r>
      <w:r w:rsidRPr="000B7A68">
        <w:rPr>
          <w:rFonts w:ascii="ＭＳ 明朝" w:hAnsi="ＭＳ 明朝" w:hint="eastAsia"/>
          <w:b/>
          <w:sz w:val="22"/>
          <w:szCs w:val="22"/>
        </w:rPr>
        <w:t>代表者名</w:t>
      </w:r>
    </w:p>
    <w:p w14:paraId="716E3CDA" w14:textId="77777777" w:rsidR="00F81B8A" w:rsidRDefault="00F81B8A" w:rsidP="00F81B8A">
      <w:pPr>
        <w:ind w:left="440" w:hangingChars="200" w:hanging="440"/>
        <w:rPr>
          <w:ins w:id="12" w:author="山田 久美子" w:date="2016-01-07T10:19:00Z"/>
          <w:rFonts w:ascii="ＭＳ 明朝" w:hAnsi="ＭＳ 明朝"/>
          <w:sz w:val="22"/>
          <w:szCs w:val="22"/>
        </w:rPr>
      </w:pPr>
      <w:r w:rsidRPr="000B7A68">
        <w:rPr>
          <w:rFonts w:ascii="ＭＳ 明朝" w:hAnsi="ＭＳ 明朝" w:hint="eastAsia"/>
          <w:sz w:val="22"/>
          <w:szCs w:val="22"/>
        </w:rPr>
        <w:t xml:space="preserve">　　　</w:t>
      </w:r>
      <w:ins w:id="13" w:author="山田 久美子" w:date="2016-01-07T10:19:00Z">
        <w:r>
          <w:rPr>
            <w:rFonts w:ascii="ＭＳ 明朝" w:hAnsi="ＭＳ 明朝" w:hint="eastAsia"/>
            <w:sz w:val="22"/>
            <w:szCs w:val="22"/>
          </w:rPr>
          <w:t>役職については、登記事項証明書の</w:t>
        </w:r>
      </w:ins>
      <w:ins w:id="14" w:author="山田 久美子" w:date="2016-01-07T10:26:00Z">
        <w:r>
          <w:rPr>
            <w:rFonts w:ascii="ＭＳ 明朝" w:hAnsi="ＭＳ 明朝" w:hint="eastAsia"/>
            <w:sz w:val="22"/>
            <w:szCs w:val="22"/>
          </w:rPr>
          <w:t>「</w:t>
        </w:r>
      </w:ins>
      <w:ins w:id="15" w:author="山田 久美子" w:date="2016-01-07T10:20:00Z">
        <w:r>
          <w:rPr>
            <w:rFonts w:ascii="ＭＳ 明朝" w:hAnsi="ＭＳ 明朝" w:hint="eastAsia"/>
            <w:sz w:val="22"/>
            <w:szCs w:val="22"/>
          </w:rPr>
          <w:t>役員に関する事項</w:t>
        </w:r>
      </w:ins>
      <w:ins w:id="16" w:author="山田 久美子" w:date="2016-01-07T10:26:00Z">
        <w:r>
          <w:rPr>
            <w:rFonts w:ascii="ＭＳ 明朝" w:hAnsi="ＭＳ 明朝" w:hint="eastAsia"/>
            <w:sz w:val="22"/>
            <w:szCs w:val="22"/>
          </w:rPr>
          <w:t>」</w:t>
        </w:r>
      </w:ins>
      <w:ins w:id="17" w:author="山田 久美子" w:date="2016-01-07T10:20:00Z">
        <w:r>
          <w:rPr>
            <w:rFonts w:ascii="ＭＳ 明朝" w:hAnsi="ＭＳ 明朝" w:hint="eastAsia"/>
            <w:sz w:val="22"/>
            <w:szCs w:val="22"/>
          </w:rPr>
          <w:t>に記載がある、代表権のある役員の役職名を記入すること。</w:t>
        </w:r>
      </w:ins>
    </w:p>
    <w:p w14:paraId="3008B023" w14:textId="77526C93" w:rsidR="004E3F5B" w:rsidRPr="000B7A68" w:rsidRDefault="00F81B8A" w:rsidP="00F81B8A">
      <w:pPr>
        <w:ind w:leftChars="200" w:left="420" w:firstLineChars="100" w:firstLine="220"/>
        <w:rPr>
          <w:rFonts w:ascii="ＭＳ 明朝" w:hAnsi="ＭＳ 明朝"/>
          <w:sz w:val="22"/>
          <w:szCs w:val="22"/>
        </w:rPr>
      </w:pPr>
      <w:r w:rsidRPr="000B7A68">
        <w:rPr>
          <w:rFonts w:ascii="ＭＳ 明朝" w:hAnsi="ＭＳ 明朝" w:hint="eastAsia"/>
          <w:kern w:val="0"/>
          <w:sz w:val="22"/>
          <w:szCs w:val="22"/>
        </w:rPr>
        <w:t>代表者</w:t>
      </w:r>
      <w:ins w:id="18" w:author="山田 久美子" w:date="2016-01-07T10:26:00Z">
        <w:r>
          <w:rPr>
            <w:rFonts w:ascii="ＭＳ 明朝" w:hAnsi="ＭＳ 明朝" w:hint="eastAsia"/>
            <w:kern w:val="0"/>
            <w:sz w:val="22"/>
            <w:szCs w:val="22"/>
          </w:rPr>
          <w:t>氏名</w:t>
        </w:r>
      </w:ins>
      <w:ins w:id="19" w:author="山田 久美子" w:date="2016-01-07T10:25:00Z">
        <w:r>
          <w:rPr>
            <w:rFonts w:ascii="ＭＳ 明朝" w:hAnsi="ＭＳ 明朝" w:hint="eastAsia"/>
            <w:kern w:val="0"/>
            <w:sz w:val="22"/>
            <w:szCs w:val="22"/>
          </w:rPr>
          <w:t>については、</w:t>
        </w:r>
      </w:ins>
      <w:ins w:id="20" w:author="山田 久美子" w:date="2016-01-07T10:26:00Z">
        <w:r>
          <w:rPr>
            <w:rFonts w:ascii="ＭＳ 明朝" w:hAnsi="ＭＳ 明朝" w:hint="eastAsia"/>
            <w:sz w:val="22"/>
            <w:szCs w:val="22"/>
          </w:rPr>
          <w:t>登記事項証明書の「役員に関する事項」に記載がある、代表権のある役員の</w:t>
        </w:r>
      </w:ins>
      <w:ins w:id="21" w:author="山田 久美子" w:date="2016-01-07T10:27:00Z">
        <w:r>
          <w:rPr>
            <w:rFonts w:ascii="ＭＳ 明朝" w:hAnsi="ＭＳ 明朝" w:hint="eastAsia"/>
            <w:sz w:val="22"/>
            <w:szCs w:val="22"/>
          </w:rPr>
          <w:t>氏名</w:t>
        </w:r>
      </w:ins>
      <w:ins w:id="22" w:author="山田 久美子" w:date="2016-01-07T10:28:00Z">
        <w:r>
          <w:rPr>
            <w:rFonts w:ascii="ＭＳ 明朝" w:hAnsi="ＭＳ 明朝" w:hint="eastAsia"/>
            <w:sz w:val="22"/>
            <w:szCs w:val="22"/>
          </w:rPr>
          <w:t>を</w:t>
        </w:r>
      </w:ins>
      <w:r w:rsidRPr="000B7A68">
        <w:rPr>
          <w:rFonts w:ascii="ＭＳ 明朝" w:hAnsi="ＭＳ 明朝" w:hint="eastAsia"/>
          <w:kern w:val="0"/>
          <w:sz w:val="22"/>
          <w:szCs w:val="22"/>
        </w:rPr>
        <w:t>記入し、代表者の印鑑(契約書押印の際に使用する印鑑)を押印すること。</w:t>
      </w:r>
    </w:p>
    <w:p w14:paraId="76254A49" w14:textId="77777777" w:rsidR="00F81B8A" w:rsidRPr="000B7A68" w:rsidRDefault="00F81B8A" w:rsidP="00F81B8A">
      <w:pPr>
        <w:ind w:left="880" w:hangingChars="400" w:hanging="880"/>
        <w:rPr>
          <w:rFonts w:ascii="ＭＳ 明朝" w:hAnsi="ＭＳ 明朝"/>
          <w:sz w:val="22"/>
          <w:szCs w:val="22"/>
        </w:rPr>
      </w:pPr>
      <w:r w:rsidRPr="000B7A68">
        <w:rPr>
          <w:rFonts w:ascii="ＭＳ 明朝" w:hAnsi="ＭＳ 明朝" w:hint="eastAsia"/>
          <w:sz w:val="22"/>
          <w:szCs w:val="22"/>
        </w:rPr>
        <w:t>（４）</w:t>
      </w:r>
      <w:ins w:id="23" w:author="山田 久美子" w:date="2016-01-07T10:28:00Z">
        <w:r w:rsidRPr="00167FA5">
          <w:rPr>
            <w:rFonts w:ascii="ＭＳ 明朝" w:hAnsi="ＭＳ 明朝" w:hint="eastAsia"/>
            <w:b/>
            <w:sz w:val="22"/>
            <w:szCs w:val="22"/>
            <w:rPrChange w:id="24" w:author="山田 久美子" w:date="2016-01-07T10:28:00Z">
              <w:rPr>
                <w:rFonts w:ascii="ＭＳ 明朝" w:hAnsi="ＭＳ 明朝" w:hint="eastAsia"/>
                <w:sz w:val="22"/>
                <w:szCs w:val="22"/>
              </w:rPr>
            </w:rPrChange>
          </w:rPr>
          <w:t>申請</w:t>
        </w:r>
      </w:ins>
      <w:r w:rsidRPr="000B7A68">
        <w:rPr>
          <w:rFonts w:ascii="ＭＳ 明朝" w:hAnsi="ＭＳ 明朝" w:hint="eastAsia"/>
          <w:b/>
          <w:sz w:val="22"/>
          <w:szCs w:val="22"/>
        </w:rPr>
        <w:t>担当者名、電話番号等</w:t>
      </w:r>
    </w:p>
    <w:p w14:paraId="1082C736" w14:textId="69D96335" w:rsidR="004E3F5B" w:rsidRPr="000B7A68" w:rsidRDefault="00F81B8A" w:rsidP="00F81B8A">
      <w:pPr>
        <w:ind w:left="440" w:hangingChars="200" w:hanging="440"/>
        <w:rPr>
          <w:rFonts w:ascii="ＭＳ 明朝" w:hAnsi="ＭＳ 明朝"/>
          <w:sz w:val="22"/>
          <w:szCs w:val="22"/>
        </w:rPr>
      </w:pPr>
      <w:r w:rsidRPr="000B7A68">
        <w:rPr>
          <w:rFonts w:ascii="ＭＳ 明朝" w:hAnsi="ＭＳ 明朝" w:hint="eastAsia"/>
          <w:sz w:val="22"/>
          <w:szCs w:val="22"/>
        </w:rPr>
        <w:t xml:space="preserve">　　　申請する法人に属する担当者を記入すること。なお、担当者については申請内容の確認等で連絡をとる可能性があることから、申請書類の作成者を記入することが望ましい。また、部署・役職及びフリガナについては、必ず記入すること。</w:t>
      </w:r>
    </w:p>
    <w:p w14:paraId="01C87082" w14:textId="77777777" w:rsidR="00F81B8A" w:rsidRPr="000B7A68" w:rsidRDefault="00F81B8A" w:rsidP="00F81B8A">
      <w:pPr>
        <w:rPr>
          <w:rFonts w:ascii="ＭＳ 明朝" w:hAnsi="ＭＳ 明朝"/>
          <w:sz w:val="22"/>
          <w:szCs w:val="22"/>
        </w:rPr>
      </w:pPr>
      <w:r w:rsidRPr="000B7A68">
        <w:rPr>
          <w:rFonts w:ascii="ＭＳ 明朝" w:hAnsi="ＭＳ 明朝" w:hint="eastAsia"/>
          <w:sz w:val="22"/>
          <w:szCs w:val="22"/>
        </w:rPr>
        <w:t>（５）</w:t>
      </w:r>
      <w:r w:rsidRPr="000B7A68">
        <w:rPr>
          <w:rFonts w:ascii="ＭＳ 明朝" w:hAnsi="ＭＳ 明朝" w:hint="eastAsia"/>
          <w:b/>
          <w:sz w:val="22"/>
          <w:szCs w:val="22"/>
        </w:rPr>
        <w:t>製造・販売等の実績</w:t>
      </w:r>
    </w:p>
    <w:p w14:paraId="0190CF0C" w14:textId="77777777" w:rsidR="00F81B8A" w:rsidRPr="000B7A68" w:rsidRDefault="00F81B8A" w:rsidP="00F81B8A">
      <w:pPr>
        <w:ind w:left="2420" w:hangingChars="1100" w:hanging="2420"/>
        <w:rPr>
          <w:rFonts w:ascii="ＭＳ 明朝" w:hAnsi="ＭＳ 明朝"/>
          <w:kern w:val="0"/>
          <w:sz w:val="22"/>
          <w:szCs w:val="22"/>
        </w:rPr>
      </w:pPr>
      <w:r w:rsidRPr="000B7A68">
        <w:rPr>
          <w:rFonts w:ascii="ＭＳ 明朝" w:hAnsi="ＭＳ 明朝" w:hint="eastAsia"/>
          <w:sz w:val="22"/>
          <w:szCs w:val="22"/>
        </w:rPr>
        <w:t xml:space="preserve">　　ア　</w:t>
      </w:r>
      <w:r w:rsidRPr="00016DBB">
        <w:rPr>
          <w:rFonts w:ascii="ＭＳ 明朝" w:hAnsi="ＭＳ 明朝" w:hint="eastAsia"/>
          <w:spacing w:val="49"/>
          <w:w w:val="85"/>
          <w:kern w:val="0"/>
          <w:sz w:val="22"/>
          <w:szCs w:val="22"/>
          <w:fitText w:val="1320" w:id="-1432720896"/>
        </w:rPr>
        <w:t>前年度決</w:t>
      </w:r>
      <w:r w:rsidRPr="00016DBB">
        <w:rPr>
          <w:rFonts w:ascii="ＭＳ 明朝" w:hAnsi="ＭＳ 明朝" w:hint="eastAsia"/>
          <w:w w:val="85"/>
          <w:kern w:val="0"/>
          <w:sz w:val="22"/>
          <w:szCs w:val="22"/>
          <w:fitText w:val="1320" w:id="-1432720896"/>
        </w:rPr>
        <w:t>算</w:t>
      </w:r>
    </w:p>
    <w:p w14:paraId="2B63AC18" w14:textId="77777777" w:rsidR="00F81B8A" w:rsidRPr="000B7A68" w:rsidRDefault="00F81B8A" w:rsidP="00F81B8A">
      <w:pPr>
        <w:ind w:leftChars="300" w:left="630" w:firstLineChars="100" w:firstLine="220"/>
        <w:rPr>
          <w:rFonts w:ascii="ＭＳ 明朝" w:hAnsi="ＭＳ 明朝"/>
          <w:sz w:val="22"/>
          <w:szCs w:val="22"/>
        </w:rPr>
      </w:pPr>
      <w:r w:rsidRPr="000B7A68">
        <w:rPr>
          <w:rFonts w:ascii="ＭＳ 明朝" w:hAnsi="ＭＳ 明朝" w:hint="eastAsia"/>
          <w:sz w:val="22"/>
          <w:szCs w:val="22"/>
        </w:rPr>
        <w:t>直前の財務諸表の損益計算表の「</w:t>
      </w:r>
      <w:r w:rsidRPr="000B7A68">
        <w:rPr>
          <w:rFonts w:ascii="ＭＳ 明朝" w:hAnsi="ＭＳ 明朝" w:hint="eastAsia"/>
          <w:b/>
          <w:sz w:val="22"/>
          <w:szCs w:val="22"/>
        </w:rPr>
        <w:t>売上高</w:t>
      </w:r>
      <w:r w:rsidRPr="000B7A68">
        <w:rPr>
          <w:rFonts w:ascii="ＭＳ 明朝" w:hAnsi="ＭＳ 明朝" w:hint="eastAsia"/>
          <w:sz w:val="22"/>
          <w:szCs w:val="22"/>
        </w:rPr>
        <w:t>」に該当する額を</w:t>
      </w:r>
      <w:r w:rsidRPr="00691363">
        <w:rPr>
          <w:rFonts w:ascii="ＭＳ 明朝" w:hAnsi="ＭＳ 明朝" w:hint="eastAsia"/>
          <w:b/>
          <w:sz w:val="22"/>
          <w:szCs w:val="22"/>
        </w:rPr>
        <w:t>千円単位（</w:t>
      </w:r>
      <w:ins w:id="25" w:author="山田 久美子" w:date="2016-01-08T10:21:00Z">
        <w:r>
          <w:rPr>
            <w:rFonts w:ascii="ＭＳ 明朝" w:hAnsi="ＭＳ 明朝" w:hint="eastAsia"/>
            <w:b/>
            <w:sz w:val="22"/>
            <w:szCs w:val="22"/>
          </w:rPr>
          <w:t>百円以下四捨五入</w:t>
        </w:r>
      </w:ins>
      <w:r w:rsidRPr="00691363">
        <w:rPr>
          <w:rFonts w:ascii="ＭＳ 明朝" w:hAnsi="ＭＳ 明朝" w:hint="eastAsia"/>
          <w:b/>
          <w:sz w:val="22"/>
          <w:szCs w:val="22"/>
        </w:rPr>
        <w:t>）</w:t>
      </w:r>
      <w:r w:rsidRPr="000B7A68">
        <w:rPr>
          <w:rFonts w:ascii="ＭＳ 明朝" w:hAnsi="ＭＳ 明朝" w:hint="eastAsia"/>
          <w:sz w:val="22"/>
          <w:szCs w:val="22"/>
        </w:rPr>
        <w:t>で記入すること。</w:t>
      </w:r>
    </w:p>
    <w:p w14:paraId="29CDF00D" w14:textId="77777777" w:rsidR="00F81B8A" w:rsidRPr="000B7A68" w:rsidRDefault="00F81B8A" w:rsidP="00F81B8A">
      <w:pPr>
        <w:rPr>
          <w:rFonts w:ascii="ＭＳ 明朝" w:hAnsi="ＭＳ 明朝"/>
          <w:kern w:val="0"/>
          <w:sz w:val="22"/>
          <w:szCs w:val="22"/>
        </w:rPr>
      </w:pPr>
      <w:r w:rsidRPr="000B7A68">
        <w:rPr>
          <w:rFonts w:ascii="ＭＳ 明朝" w:hAnsi="ＭＳ 明朝" w:hint="eastAsia"/>
          <w:sz w:val="22"/>
          <w:szCs w:val="22"/>
        </w:rPr>
        <w:t xml:space="preserve">　　イ　</w:t>
      </w:r>
      <w:r w:rsidRPr="00ED7BD6">
        <w:rPr>
          <w:rFonts w:ascii="ＭＳ 明朝" w:hAnsi="ＭＳ 明朝" w:hint="eastAsia"/>
          <w:spacing w:val="39"/>
          <w:w w:val="71"/>
          <w:kern w:val="0"/>
          <w:sz w:val="22"/>
          <w:szCs w:val="22"/>
          <w:fitText w:val="1320" w:id="-1432720895"/>
        </w:rPr>
        <w:t>前々年度決</w:t>
      </w:r>
      <w:r w:rsidRPr="00ED7BD6">
        <w:rPr>
          <w:rFonts w:ascii="ＭＳ 明朝" w:hAnsi="ＭＳ 明朝" w:hint="eastAsia"/>
          <w:spacing w:val="1"/>
          <w:w w:val="71"/>
          <w:kern w:val="0"/>
          <w:sz w:val="22"/>
          <w:szCs w:val="22"/>
          <w:fitText w:val="1320" w:id="-1432720895"/>
        </w:rPr>
        <w:t>算</w:t>
      </w:r>
    </w:p>
    <w:p w14:paraId="5C7EF987" w14:textId="77777777" w:rsidR="00F81B8A" w:rsidRPr="000B7A68" w:rsidRDefault="00F81B8A" w:rsidP="00F81B8A">
      <w:pPr>
        <w:ind w:leftChars="315" w:left="661" w:firstLineChars="98" w:firstLine="216"/>
        <w:rPr>
          <w:rFonts w:ascii="ＭＳ 明朝" w:hAnsi="ＭＳ 明朝"/>
          <w:sz w:val="22"/>
          <w:szCs w:val="22"/>
        </w:rPr>
      </w:pPr>
      <w:r w:rsidRPr="000B7A68">
        <w:rPr>
          <w:rFonts w:ascii="ＭＳ 明朝" w:hAnsi="ＭＳ 明朝" w:hint="eastAsia"/>
          <w:kern w:val="0"/>
          <w:sz w:val="22"/>
          <w:szCs w:val="22"/>
        </w:rPr>
        <w:t>「前年度決算」よりさらに１年前の財務諸表の損益計算表の「</w:t>
      </w:r>
      <w:r w:rsidRPr="000B7A68">
        <w:rPr>
          <w:rFonts w:ascii="ＭＳ 明朝" w:hAnsi="ＭＳ 明朝" w:hint="eastAsia"/>
          <w:b/>
          <w:kern w:val="0"/>
          <w:sz w:val="22"/>
          <w:szCs w:val="22"/>
        </w:rPr>
        <w:t>売上高</w:t>
      </w:r>
      <w:r w:rsidRPr="000B7A68">
        <w:rPr>
          <w:rFonts w:ascii="ＭＳ 明朝" w:hAnsi="ＭＳ 明朝" w:hint="eastAsia"/>
          <w:kern w:val="0"/>
          <w:sz w:val="22"/>
          <w:szCs w:val="22"/>
        </w:rPr>
        <w:t>」に</w:t>
      </w:r>
      <w:r w:rsidRPr="000B7A68">
        <w:rPr>
          <w:rFonts w:ascii="ＭＳ 明朝" w:hAnsi="ＭＳ 明朝" w:hint="eastAsia"/>
          <w:sz w:val="22"/>
          <w:szCs w:val="22"/>
        </w:rPr>
        <w:t>該当する額を</w:t>
      </w:r>
      <w:r w:rsidRPr="00691363">
        <w:rPr>
          <w:rFonts w:ascii="ＭＳ 明朝" w:hAnsi="ＭＳ 明朝" w:hint="eastAsia"/>
          <w:b/>
          <w:sz w:val="22"/>
          <w:szCs w:val="22"/>
        </w:rPr>
        <w:t>千円単位（</w:t>
      </w:r>
      <w:ins w:id="26" w:author="山田 久美子" w:date="2016-01-07T10:30:00Z">
        <w:r>
          <w:rPr>
            <w:rFonts w:ascii="ＭＳ 明朝" w:hAnsi="ＭＳ 明朝" w:hint="eastAsia"/>
            <w:b/>
            <w:sz w:val="22"/>
            <w:szCs w:val="22"/>
          </w:rPr>
          <w:t>百円以下四捨五入</w:t>
        </w:r>
      </w:ins>
      <w:r w:rsidRPr="00691363">
        <w:rPr>
          <w:rFonts w:ascii="ＭＳ 明朝" w:hAnsi="ＭＳ 明朝" w:hint="eastAsia"/>
          <w:b/>
          <w:sz w:val="22"/>
          <w:szCs w:val="22"/>
        </w:rPr>
        <w:t>）</w:t>
      </w:r>
      <w:r w:rsidRPr="000B7A68">
        <w:rPr>
          <w:rFonts w:ascii="ＭＳ 明朝" w:hAnsi="ＭＳ 明朝" w:hint="eastAsia"/>
          <w:sz w:val="22"/>
          <w:szCs w:val="22"/>
        </w:rPr>
        <w:t>で記入すること。</w:t>
      </w:r>
    </w:p>
    <w:p w14:paraId="0E37873A" w14:textId="77777777" w:rsidR="00F81B8A" w:rsidRPr="000B7A68" w:rsidRDefault="00F81B8A" w:rsidP="00F81B8A">
      <w:pPr>
        <w:ind w:firstLineChars="200" w:firstLine="440"/>
        <w:rPr>
          <w:rFonts w:ascii="ＭＳ 明朝" w:hAnsi="ＭＳ 明朝"/>
          <w:sz w:val="22"/>
          <w:szCs w:val="22"/>
        </w:rPr>
      </w:pPr>
      <w:r w:rsidRPr="000B7A68">
        <w:rPr>
          <w:rFonts w:ascii="ＭＳ 明朝" w:hAnsi="ＭＳ 明朝" w:hint="eastAsia"/>
          <w:sz w:val="22"/>
          <w:szCs w:val="22"/>
        </w:rPr>
        <w:t>ウ　前２カ年間の平均実績高</w:t>
      </w:r>
    </w:p>
    <w:p w14:paraId="034B6955" w14:textId="77777777" w:rsidR="00F81B8A" w:rsidRPr="000B7A68" w:rsidRDefault="00F81B8A" w:rsidP="00F81B8A">
      <w:pPr>
        <w:ind w:left="660" w:hangingChars="300" w:hanging="660"/>
        <w:rPr>
          <w:rFonts w:ascii="ＭＳ 明朝" w:hAnsi="ＭＳ 明朝"/>
          <w:sz w:val="22"/>
          <w:szCs w:val="22"/>
        </w:rPr>
      </w:pPr>
      <w:r w:rsidRPr="000B7A68">
        <w:rPr>
          <w:rFonts w:ascii="ＭＳ 明朝" w:hAnsi="ＭＳ 明朝" w:hint="eastAsia"/>
          <w:sz w:val="22"/>
          <w:szCs w:val="22"/>
        </w:rPr>
        <w:t xml:space="preserve">　　　　上記ア「前年度決算」及びイ「前々年度決算」に記入した数字の平均を</w:t>
      </w:r>
      <w:ins w:id="27" w:author="山田 久美子" w:date="2016-01-07T10:31:00Z">
        <w:r w:rsidRPr="00691363">
          <w:rPr>
            <w:rFonts w:ascii="ＭＳ 明朝" w:hAnsi="ＭＳ 明朝" w:hint="eastAsia"/>
            <w:b/>
            <w:sz w:val="22"/>
            <w:szCs w:val="22"/>
          </w:rPr>
          <w:t>千円単位</w:t>
        </w:r>
      </w:ins>
      <w:ins w:id="28" w:author="山田 久美子" w:date="2016-01-08T10:38:00Z">
        <w:r w:rsidRPr="00B012D2">
          <w:rPr>
            <w:rFonts w:ascii="ＭＳ 明朝" w:hAnsi="ＭＳ 明朝" w:hint="eastAsia"/>
            <w:sz w:val="22"/>
            <w:szCs w:val="22"/>
            <w:rPrChange w:id="29" w:author="山田 久美子" w:date="2016-01-08T10:38:00Z">
              <w:rPr>
                <w:rFonts w:ascii="ＭＳ 明朝" w:hAnsi="ＭＳ 明朝" w:hint="eastAsia"/>
                <w:b/>
                <w:sz w:val="22"/>
                <w:szCs w:val="22"/>
              </w:rPr>
            </w:rPrChange>
          </w:rPr>
          <w:t>（</w:t>
        </w:r>
        <w:r>
          <w:rPr>
            <w:rFonts w:ascii="ＭＳ 明朝" w:hAnsi="ＭＳ 明朝" w:hint="eastAsia"/>
            <w:sz w:val="22"/>
            <w:szCs w:val="22"/>
          </w:rPr>
          <w:t>平均を算出した際に小数点以下の数字が生じた場合は</w:t>
        </w:r>
        <w:r w:rsidRPr="00B012D2">
          <w:rPr>
            <w:rFonts w:ascii="ＭＳ 明朝" w:hAnsi="ＭＳ 明朝" w:hint="eastAsia"/>
            <w:b/>
            <w:sz w:val="22"/>
            <w:szCs w:val="22"/>
            <w:rPrChange w:id="30" w:author="山田 久美子" w:date="2016-01-08T10:39:00Z">
              <w:rPr>
                <w:rFonts w:ascii="ＭＳ 明朝" w:hAnsi="ＭＳ 明朝" w:hint="eastAsia"/>
                <w:sz w:val="22"/>
                <w:szCs w:val="22"/>
              </w:rPr>
            </w:rPrChange>
          </w:rPr>
          <w:t>四捨五入</w:t>
        </w:r>
        <w:r w:rsidRPr="00B012D2">
          <w:rPr>
            <w:rFonts w:ascii="ＭＳ 明朝" w:hAnsi="ＭＳ 明朝" w:hint="eastAsia"/>
            <w:sz w:val="22"/>
            <w:szCs w:val="22"/>
            <w:rPrChange w:id="31" w:author="山田 久美子" w:date="2016-01-08T10:38:00Z">
              <w:rPr>
                <w:rFonts w:ascii="ＭＳ 明朝" w:hAnsi="ＭＳ 明朝" w:hint="eastAsia"/>
                <w:b/>
                <w:sz w:val="22"/>
                <w:szCs w:val="22"/>
              </w:rPr>
            </w:rPrChange>
          </w:rPr>
          <w:t>）</w:t>
        </w:r>
      </w:ins>
      <w:ins w:id="32" w:author="山田 久美子" w:date="2016-01-08T10:21:00Z">
        <w:r w:rsidRPr="00A2580C">
          <w:rPr>
            <w:rFonts w:ascii="ＭＳ 明朝" w:hAnsi="ＭＳ 明朝" w:hint="eastAsia"/>
            <w:sz w:val="22"/>
            <w:szCs w:val="22"/>
            <w:rPrChange w:id="33" w:author="山田 久美子" w:date="2016-01-08T10:21:00Z">
              <w:rPr>
                <w:rFonts w:ascii="ＭＳ 明朝" w:hAnsi="ＭＳ 明朝" w:hint="eastAsia"/>
                <w:b/>
                <w:sz w:val="22"/>
                <w:szCs w:val="22"/>
              </w:rPr>
            </w:rPrChange>
          </w:rPr>
          <w:t>で</w:t>
        </w:r>
      </w:ins>
      <w:r w:rsidRPr="000B7A68">
        <w:rPr>
          <w:rFonts w:ascii="ＭＳ 明朝" w:hAnsi="ＭＳ 明朝" w:hint="eastAsia"/>
          <w:sz w:val="22"/>
          <w:szCs w:val="22"/>
        </w:rPr>
        <w:t>記入すること。</w:t>
      </w:r>
    </w:p>
    <w:p w14:paraId="7F148A43" w14:textId="77777777" w:rsidR="00F81B8A" w:rsidRPr="000B7A68" w:rsidRDefault="00F81B8A" w:rsidP="00F81B8A">
      <w:pPr>
        <w:ind w:left="1100" w:hangingChars="500" w:hanging="1100"/>
        <w:rPr>
          <w:rFonts w:ascii="ＭＳ 明朝" w:hAnsi="ＭＳ 明朝"/>
          <w:sz w:val="22"/>
          <w:szCs w:val="22"/>
        </w:rPr>
      </w:pPr>
      <w:r w:rsidRPr="000B7A68">
        <w:rPr>
          <w:rFonts w:ascii="ＭＳ 明朝" w:hAnsi="ＭＳ 明朝" w:hint="eastAsia"/>
          <w:sz w:val="22"/>
          <w:szCs w:val="22"/>
        </w:rPr>
        <w:t xml:space="preserve">　　　　※個人企業から会社組織に移行した場合又は他の企業体を</w:t>
      </w:r>
      <w:r w:rsidRPr="000B7A68">
        <w:rPr>
          <w:rFonts w:ascii="ＭＳ 明朝" w:hAnsi="ＭＳ 明朝" w:hint="eastAsia"/>
          <w:kern w:val="0"/>
          <w:sz w:val="22"/>
          <w:szCs w:val="22"/>
        </w:rPr>
        <w:t>吸収した場合は、移行・吸</w:t>
      </w:r>
      <w:r w:rsidRPr="000B7A68">
        <w:rPr>
          <w:rFonts w:ascii="ＭＳ 明朝" w:hAnsi="ＭＳ 明朝" w:hint="eastAsia"/>
          <w:kern w:val="0"/>
          <w:sz w:val="22"/>
          <w:szCs w:val="22"/>
        </w:rPr>
        <w:lastRenderedPageBreak/>
        <w:t>収前の企業体の実績（ただし、申請者が行っている事業に関わるものに限る。）を含めた金額を記入すること。</w:t>
      </w:r>
    </w:p>
    <w:p w14:paraId="520928DF" w14:textId="77777777" w:rsidR="00F81B8A" w:rsidRPr="000B7A68" w:rsidRDefault="00F81B8A" w:rsidP="00F81B8A">
      <w:pPr>
        <w:ind w:leftChars="315" w:left="661" w:firstLineChars="100" w:firstLine="220"/>
        <w:rPr>
          <w:rFonts w:ascii="ＭＳ 明朝" w:hAnsi="ＭＳ 明朝"/>
          <w:sz w:val="22"/>
          <w:szCs w:val="22"/>
        </w:rPr>
      </w:pPr>
      <w:r w:rsidRPr="000B7A68">
        <w:rPr>
          <w:rFonts w:ascii="ＭＳ 明朝" w:hAnsi="ＭＳ 明朝" w:hint="eastAsia"/>
          <w:sz w:val="22"/>
          <w:szCs w:val="22"/>
        </w:rPr>
        <w:t>※分社した場合は、分社前の企業体で該当する事業の実績のみの金額を記入すること。</w:t>
      </w:r>
    </w:p>
    <w:p w14:paraId="4471DF95" w14:textId="77777777" w:rsidR="00F81B8A" w:rsidRPr="000B7A68" w:rsidRDefault="00F81B8A" w:rsidP="00F81B8A">
      <w:pPr>
        <w:ind w:leftChars="415" w:left="1091" w:hangingChars="100" w:hanging="220"/>
        <w:rPr>
          <w:rFonts w:ascii="ＭＳ 明朝" w:hAnsi="ＭＳ 明朝"/>
          <w:sz w:val="22"/>
          <w:szCs w:val="22"/>
        </w:rPr>
      </w:pPr>
      <w:r w:rsidRPr="000B7A68">
        <w:rPr>
          <w:rFonts w:ascii="ＭＳ 明朝" w:hAnsi="ＭＳ 明朝" w:hint="eastAsia"/>
          <w:sz w:val="22"/>
          <w:szCs w:val="22"/>
        </w:rPr>
        <w:t>※公益法人の場合は、会費収入、補助金収入等を除き、法人の事業活動によって得た収入（受託事業収入等）のみを記入すること。</w:t>
      </w:r>
    </w:p>
    <w:p w14:paraId="5F9B3889" w14:textId="77777777" w:rsidR="00F81B8A" w:rsidRPr="000B7A68" w:rsidRDefault="00F81B8A" w:rsidP="00F81B8A">
      <w:pPr>
        <w:ind w:leftChars="415" w:left="871"/>
        <w:rPr>
          <w:rFonts w:ascii="ＭＳ 明朝" w:hAnsi="ＭＳ 明朝"/>
          <w:sz w:val="22"/>
          <w:szCs w:val="22"/>
        </w:rPr>
      </w:pPr>
      <w:r w:rsidRPr="000B7A68">
        <w:rPr>
          <w:rFonts w:ascii="ＭＳ 明朝" w:hAnsi="ＭＳ 明朝" w:hint="eastAsia"/>
          <w:sz w:val="22"/>
          <w:szCs w:val="22"/>
        </w:rPr>
        <w:t>※適格組合にあっては、組合と構成組合員のそれぞれの実績の合計を記入すること。</w:t>
      </w:r>
    </w:p>
    <w:p w14:paraId="60D4BEB4" w14:textId="77777777" w:rsidR="00F81B8A" w:rsidRPr="000B7A68" w:rsidRDefault="00F81B8A" w:rsidP="00F81B8A">
      <w:pPr>
        <w:ind w:leftChars="200" w:left="420" w:firstLineChars="200" w:firstLine="440"/>
        <w:rPr>
          <w:rFonts w:ascii="ＭＳ 明朝" w:hAnsi="ＭＳ 明朝"/>
          <w:sz w:val="22"/>
          <w:szCs w:val="22"/>
        </w:rPr>
      </w:pPr>
      <w:r w:rsidRPr="000B7A68">
        <w:rPr>
          <w:rFonts w:ascii="ＭＳ 明朝" w:hAnsi="ＭＳ 明朝" w:hint="eastAsia"/>
          <w:sz w:val="22"/>
          <w:szCs w:val="22"/>
        </w:rPr>
        <w:t>※新規設立法人等で２年度分の決算実績がない場合は、以下のように記入すること。</w:t>
      </w:r>
    </w:p>
    <w:p w14:paraId="5CA4DE8C" w14:textId="77777777" w:rsidR="00F81B8A" w:rsidRPr="000B7A68" w:rsidRDefault="00F81B8A" w:rsidP="00F81B8A">
      <w:pPr>
        <w:ind w:leftChars="200" w:left="1080" w:hangingChars="300" w:hanging="660"/>
        <w:rPr>
          <w:rFonts w:ascii="ＭＳ 明朝" w:hAnsi="ＭＳ 明朝"/>
          <w:sz w:val="22"/>
          <w:szCs w:val="22"/>
          <w:u w:val="single"/>
        </w:rPr>
      </w:pPr>
      <w:r w:rsidRPr="000B7A68">
        <w:rPr>
          <w:rFonts w:ascii="ＭＳ 明朝" w:hAnsi="ＭＳ 明朝" w:hint="eastAsia"/>
          <w:sz w:val="22"/>
          <w:szCs w:val="22"/>
        </w:rPr>
        <w:t xml:space="preserve">　（ア）</w:t>
      </w:r>
      <w:r w:rsidRPr="000B7A68">
        <w:rPr>
          <w:rFonts w:ascii="ＭＳ 明朝" w:hAnsi="ＭＳ 明朝" w:hint="eastAsia"/>
          <w:sz w:val="22"/>
          <w:szCs w:val="22"/>
          <w:u w:val="single"/>
        </w:rPr>
        <w:t>「前々年度決算」がなく、「前年度決算」が12ヵ月分又は12ヵ月に満たない月数</w:t>
      </w:r>
      <w:r w:rsidRPr="000B7A68">
        <w:rPr>
          <w:rFonts w:ascii="ＭＳ 明朝" w:hAnsi="ＭＳ 明朝" w:hint="eastAsia"/>
          <w:sz w:val="22"/>
          <w:szCs w:val="22"/>
        </w:rPr>
        <w:t>の場合は、「前年度決算」の欄へ直前に確定した決算の「売上高」を記入し、「前々年度決算」においては、記入しないこと。なお、「前２カ年間の平均実績高」の欄には、前年度決算の売上高と同額を記入すること。</w:t>
      </w:r>
    </w:p>
    <w:p w14:paraId="3BFA94ED" w14:textId="77777777" w:rsidR="00F81B8A" w:rsidRPr="000B7A68" w:rsidRDefault="00F81B8A" w:rsidP="00F81B8A">
      <w:pPr>
        <w:ind w:leftChars="315" w:left="1101" w:hangingChars="200" w:hanging="440"/>
        <w:rPr>
          <w:rFonts w:ascii="ＭＳ 明朝" w:hAnsi="ＭＳ 明朝"/>
          <w:sz w:val="22"/>
          <w:szCs w:val="22"/>
        </w:rPr>
      </w:pPr>
      <w:r w:rsidRPr="000B7A68">
        <w:rPr>
          <w:rFonts w:ascii="ＭＳ 明朝" w:hAnsi="ＭＳ 明朝" w:hint="eastAsia"/>
          <w:sz w:val="22"/>
          <w:szCs w:val="22"/>
        </w:rPr>
        <w:t>（イ）</w:t>
      </w:r>
      <w:r w:rsidRPr="000B7A68">
        <w:rPr>
          <w:rFonts w:ascii="ＭＳ 明朝" w:hAnsi="ＭＳ 明朝" w:hint="eastAsia"/>
          <w:sz w:val="22"/>
          <w:szCs w:val="22"/>
          <w:u w:val="single"/>
        </w:rPr>
        <w:t>「前々年度決算」及び「前年度決算」が12ヵ月に満たない月数</w:t>
      </w:r>
      <w:r w:rsidRPr="000B7A68">
        <w:rPr>
          <w:rFonts w:ascii="ＭＳ 明朝" w:hAnsi="ＭＳ 明朝" w:hint="eastAsia"/>
          <w:sz w:val="22"/>
          <w:szCs w:val="22"/>
        </w:rPr>
        <w:t>の場合は、前々年度決算及び前年度決算の欄にそれぞれの金額を記入すること。なお、「前２ヵ年間の平均実績高」の欄には、以下の計算で求められる数値を記入すること。</w:t>
      </w:r>
    </w:p>
    <w:p w14:paraId="28E6D027" w14:textId="1FF7B9E5" w:rsidR="00F81B8A" w:rsidRPr="000B7A68" w:rsidRDefault="00F81B8A" w:rsidP="00F81B8A">
      <w:pPr>
        <w:ind w:leftChars="315" w:left="1101" w:hangingChars="200" w:hanging="440"/>
        <w:rPr>
          <w:rFonts w:ascii="ＭＳ 明朝" w:hAnsi="ＭＳ 明朝"/>
          <w:sz w:val="22"/>
          <w:szCs w:val="22"/>
        </w:rPr>
      </w:pPr>
      <w:r w:rsidRPr="000B7A68">
        <w:rPr>
          <w:rFonts w:ascii="ＭＳ 明朝" w:hAnsi="ＭＳ 明朝" w:hint="eastAsia"/>
          <w:sz w:val="22"/>
          <w:szCs w:val="22"/>
        </w:rPr>
        <w:t xml:space="preserve">　　【（前年度決算＋前々年度決算）÷決算期間の延べ月数×12ヵ月】</w:t>
      </w:r>
    </w:p>
    <w:p w14:paraId="39CC2011" w14:textId="77777777" w:rsidR="00F81B8A" w:rsidRPr="000B7A68" w:rsidRDefault="00F81B8A" w:rsidP="00F81B8A">
      <w:pPr>
        <w:rPr>
          <w:rFonts w:ascii="ＭＳ 明朝" w:hAnsi="ＭＳ 明朝"/>
          <w:b/>
          <w:sz w:val="22"/>
          <w:szCs w:val="22"/>
        </w:rPr>
      </w:pPr>
      <w:r w:rsidRPr="000B7A68">
        <w:rPr>
          <w:rFonts w:ascii="ＭＳ 明朝" w:hAnsi="ＭＳ 明朝" w:hint="eastAsia"/>
          <w:sz w:val="22"/>
          <w:szCs w:val="22"/>
        </w:rPr>
        <w:t>（６）</w:t>
      </w:r>
      <w:r w:rsidRPr="000B7A68">
        <w:rPr>
          <w:rFonts w:ascii="ＭＳ 明朝" w:hAnsi="ＭＳ 明朝" w:hint="eastAsia"/>
          <w:b/>
          <w:sz w:val="22"/>
          <w:szCs w:val="22"/>
        </w:rPr>
        <w:t>自己資本額</w:t>
      </w:r>
    </w:p>
    <w:p w14:paraId="2AD479FA" w14:textId="3AF5BF31" w:rsidR="00F81B8A" w:rsidRPr="000B7A68" w:rsidRDefault="00F81B8A" w:rsidP="00F81B8A">
      <w:pPr>
        <w:ind w:leftChars="200" w:left="420" w:firstLineChars="100" w:firstLine="220"/>
        <w:rPr>
          <w:rFonts w:ascii="ＭＳ 明朝" w:hAnsi="ＭＳ 明朝"/>
          <w:sz w:val="22"/>
          <w:szCs w:val="22"/>
        </w:rPr>
      </w:pPr>
      <w:r w:rsidRPr="000B7A68">
        <w:rPr>
          <w:rFonts w:ascii="ＭＳ 明朝" w:hAnsi="ＭＳ 明朝" w:hint="eastAsia"/>
          <w:sz w:val="22"/>
          <w:szCs w:val="22"/>
        </w:rPr>
        <w:t>申請書に、登記事項全部証明書及び</w:t>
      </w:r>
      <w:r w:rsidRPr="00BD68CF">
        <w:rPr>
          <w:rFonts w:ascii="ＭＳ 明朝" w:hAnsi="ＭＳ 明朝" w:hint="eastAsia"/>
          <w:b/>
          <w:sz w:val="22"/>
          <w:szCs w:val="22"/>
        </w:rPr>
        <w:t>貸借対照表</w:t>
      </w:r>
      <w:r w:rsidRPr="000B7A68">
        <w:rPr>
          <w:rFonts w:ascii="ＭＳ 明朝" w:hAnsi="ＭＳ 明朝" w:hint="eastAsia"/>
          <w:sz w:val="22"/>
          <w:szCs w:val="22"/>
        </w:rPr>
        <w:t>を確認の上、以下を参照に自己資本額を</w:t>
      </w:r>
      <w:ins w:id="34" w:author="山田 久美子" w:date="2016-01-13T18:29:00Z">
        <w:r w:rsidRPr="00691363">
          <w:rPr>
            <w:rFonts w:ascii="ＭＳ 明朝" w:hAnsi="ＭＳ 明朝" w:hint="eastAsia"/>
            <w:b/>
            <w:sz w:val="22"/>
            <w:szCs w:val="22"/>
          </w:rPr>
          <w:t>千円単位（</w:t>
        </w:r>
        <w:r>
          <w:rPr>
            <w:rFonts w:ascii="ＭＳ 明朝" w:hAnsi="ＭＳ 明朝" w:hint="eastAsia"/>
            <w:b/>
            <w:sz w:val="22"/>
            <w:szCs w:val="22"/>
          </w:rPr>
          <w:t>百円以下四捨五入</w:t>
        </w:r>
        <w:r w:rsidRPr="00691363">
          <w:rPr>
            <w:rFonts w:ascii="ＭＳ 明朝" w:hAnsi="ＭＳ 明朝" w:hint="eastAsia"/>
            <w:b/>
            <w:sz w:val="22"/>
            <w:szCs w:val="22"/>
          </w:rPr>
          <w:t>）</w:t>
        </w:r>
        <w:r w:rsidRPr="00792DF7">
          <w:rPr>
            <w:rFonts w:ascii="ＭＳ 明朝" w:hAnsi="ＭＳ 明朝" w:hint="eastAsia"/>
            <w:sz w:val="22"/>
            <w:szCs w:val="22"/>
            <w:rPrChange w:id="35" w:author="山田 久美子" w:date="2016-01-13T18:29:00Z">
              <w:rPr>
                <w:rFonts w:ascii="ＭＳ 明朝" w:hAnsi="ＭＳ 明朝" w:hint="eastAsia"/>
                <w:b/>
                <w:sz w:val="22"/>
                <w:szCs w:val="22"/>
              </w:rPr>
            </w:rPrChange>
          </w:rPr>
          <w:t>で</w:t>
        </w:r>
      </w:ins>
      <w:r w:rsidRPr="000B7A68">
        <w:rPr>
          <w:rFonts w:ascii="ＭＳ 明朝" w:hAnsi="ＭＳ 明朝" w:hint="eastAsia"/>
          <w:sz w:val="22"/>
          <w:szCs w:val="22"/>
        </w:rPr>
        <w:t>記入すること。</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36" w:author="山田 久美子" w:date="2016-01-08T10:22:00Z">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1914"/>
        <w:gridCol w:w="2338"/>
        <w:gridCol w:w="2410"/>
        <w:gridCol w:w="1984"/>
        <w:tblGridChange w:id="37">
          <w:tblGrid>
            <w:gridCol w:w="800"/>
            <w:gridCol w:w="1114"/>
            <w:gridCol w:w="600"/>
            <w:gridCol w:w="1738"/>
            <w:gridCol w:w="19"/>
            <w:gridCol w:w="1769"/>
            <w:gridCol w:w="622"/>
            <w:gridCol w:w="1148"/>
            <w:gridCol w:w="836"/>
          </w:tblGrid>
        </w:tblGridChange>
      </w:tblGrid>
      <w:tr w:rsidR="00F81B8A" w:rsidRPr="000B7A68" w14:paraId="20533768" w14:textId="77777777" w:rsidTr="002A7A56">
        <w:trPr>
          <w:trHeight w:val="779"/>
          <w:trPrChange w:id="38" w:author="山田 久美子" w:date="2016-01-08T10:22:00Z">
            <w:trPr>
              <w:gridBefore w:val="1"/>
              <w:gridAfter w:val="0"/>
              <w:trHeight w:val="779"/>
            </w:trPr>
          </w:trPrChange>
        </w:trPr>
        <w:tc>
          <w:tcPr>
            <w:tcW w:w="1914" w:type="dxa"/>
            <w:shd w:val="clear" w:color="auto" w:fill="D9D9D9"/>
            <w:vAlign w:val="center"/>
            <w:tcPrChange w:id="39" w:author="山田 久美子" w:date="2016-01-08T10:22:00Z">
              <w:tcPr>
                <w:tcW w:w="1799" w:type="dxa"/>
                <w:gridSpan w:val="2"/>
                <w:shd w:val="clear" w:color="auto" w:fill="D9D9D9"/>
                <w:vAlign w:val="center"/>
              </w:tcPr>
            </w:tcPrChange>
          </w:tcPr>
          <w:p w14:paraId="345829C9" w14:textId="77777777" w:rsidR="00F81B8A" w:rsidRPr="000B7A68" w:rsidRDefault="00F81B8A" w:rsidP="002A7A56">
            <w:pPr>
              <w:jc w:val="center"/>
              <w:rPr>
                <w:rFonts w:ascii="ＭＳ 明朝" w:hAnsi="ＭＳ 明朝"/>
                <w:sz w:val="22"/>
                <w:szCs w:val="22"/>
              </w:rPr>
            </w:pPr>
            <w:r w:rsidRPr="000B7A68">
              <w:rPr>
                <w:rFonts w:ascii="ＭＳ 明朝" w:hAnsi="ＭＳ 明朝" w:hint="eastAsia"/>
                <w:sz w:val="22"/>
                <w:szCs w:val="22"/>
              </w:rPr>
              <w:t>区分</w:t>
            </w:r>
          </w:p>
        </w:tc>
        <w:tc>
          <w:tcPr>
            <w:tcW w:w="2338" w:type="dxa"/>
            <w:shd w:val="clear" w:color="auto" w:fill="D9D9D9"/>
            <w:vAlign w:val="center"/>
            <w:tcPrChange w:id="40" w:author="山田 久美子" w:date="2016-01-08T10:22:00Z">
              <w:tcPr>
                <w:tcW w:w="1828" w:type="dxa"/>
                <w:gridSpan w:val="2"/>
                <w:shd w:val="clear" w:color="auto" w:fill="D9D9D9"/>
                <w:vAlign w:val="center"/>
              </w:tcPr>
            </w:tcPrChange>
          </w:tcPr>
          <w:p w14:paraId="3547E62D" w14:textId="77777777" w:rsidR="00F81B8A" w:rsidRPr="000B7A68" w:rsidRDefault="00F81B8A">
            <w:pPr>
              <w:jc w:val="center"/>
              <w:rPr>
                <w:rFonts w:ascii="ＭＳ 明朝" w:hAnsi="ＭＳ 明朝"/>
                <w:sz w:val="22"/>
                <w:szCs w:val="22"/>
              </w:rPr>
              <w:pPrChange w:id="41" w:author="山田 久美子" w:date="2016-01-08T10:24:00Z">
                <w:pPr/>
              </w:pPrChange>
            </w:pPr>
            <w:ins w:id="42" w:author="山田 久美子" w:date="2016-01-08T10:23:00Z">
              <w:r>
                <w:rPr>
                  <w:rFonts w:ascii="ＭＳ 明朝" w:hAnsi="ＭＳ 明朝" w:hint="eastAsia"/>
                  <w:sz w:val="22"/>
                  <w:szCs w:val="22"/>
                </w:rPr>
                <w:t>(１)</w:t>
              </w:r>
            </w:ins>
            <w:r w:rsidRPr="000B7A68">
              <w:rPr>
                <w:rFonts w:ascii="ＭＳ 明朝" w:hAnsi="ＭＳ 明朝" w:hint="eastAsia"/>
                <w:sz w:val="22"/>
                <w:szCs w:val="22"/>
              </w:rPr>
              <w:t>直前決算時金額</w:t>
            </w:r>
          </w:p>
        </w:tc>
        <w:tc>
          <w:tcPr>
            <w:tcW w:w="2410" w:type="dxa"/>
            <w:shd w:val="clear" w:color="auto" w:fill="D9D9D9"/>
            <w:vAlign w:val="center"/>
            <w:tcPrChange w:id="43" w:author="山田 久美子" w:date="2016-01-08T10:22:00Z">
              <w:tcPr>
                <w:tcW w:w="1842" w:type="dxa"/>
                <w:shd w:val="clear" w:color="auto" w:fill="D9D9D9"/>
                <w:vAlign w:val="center"/>
              </w:tcPr>
            </w:tcPrChange>
          </w:tcPr>
          <w:p w14:paraId="2256243E" w14:textId="77777777" w:rsidR="00F81B8A" w:rsidRPr="000B7A68" w:rsidRDefault="00F81B8A">
            <w:pPr>
              <w:jc w:val="center"/>
              <w:rPr>
                <w:rFonts w:ascii="ＭＳ 明朝" w:hAnsi="ＭＳ 明朝"/>
                <w:sz w:val="22"/>
                <w:szCs w:val="22"/>
              </w:rPr>
              <w:pPrChange w:id="44" w:author="山田 久美子" w:date="2016-01-08T10:24:00Z">
                <w:pPr/>
              </w:pPrChange>
            </w:pPr>
            <w:ins w:id="45" w:author="山田 久美子" w:date="2016-01-08T10:23:00Z">
              <w:r>
                <w:rPr>
                  <w:rFonts w:ascii="ＭＳ 明朝" w:hAnsi="ＭＳ 明朝" w:hint="eastAsia"/>
                  <w:sz w:val="22"/>
                  <w:szCs w:val="22"/>
                </w:rPr>
                <w:t>(２)</w:t>
              </w:r>
            </w:ins>
            <w:r w:rsidRPr="000B7A68">
              <w:rPr>
                <w:rFonts w:ascii="ＭＳ 明朝" w:hAnsi="ＭＳ 明朝" w:hint="eastAsia"/>
                <w:sz w:val="22"/>
                <w:szCs w:val="22"/>
              </w:rPr>
              <w:t>決算後の増減額</w:t>
            </w:r>
          </w:p>
        </w:tc>
        <w:tc>
          <w:tcPr>
            <w:tcW w:w="1984" w:type="dxa"/>
            <w:shd w:val="clear" w:color="auto" w:fill="D9D9D9"/>
            <w:vAlign w:val="center"/>
            <w:tcPrChange w:id="46" w:author="山田 久美子" w:date="2016-01-08T10:22:00Z">
              <w:tcPr>
                <w:tcW w:w="1843" w:type="dxa"/>
                <w:gridSpan w:val="2"/>
                <w:shd w:val="clear" w:color="auto" w:fill="D9D9D9"/>
                <w:vAlign w:val="center"/>
              </w:tcPr>
            </w:tcPrChange>
          </w:tcPr>
          <w:p w14:paraId="5DB91478" w14:textId="77777777" w:rsidR="00F81B8A" w:rsidRPr="000B7A68" w:rsidRDefault="00F81B8A">
            <w:pPr>
              <w:jc w:val="center"/>
              <w:rPr>
                <w:rFonts w:ascii="ＭＳ 明朝" w:hAnsi="ＭＳ 明朝"/>
                <w:sz w:val="22"/>
                <w:szCs w:val="22"/>
              </w:rPr>
              <w:pPrChange w:id="47" w:author="山田 久美子" w:date="2016-01-08T10:24:00Z">
                <w:pPr/>
              </w:pPrChange>
            </w:pPr>
            <w:ins w:id="48" w:author="山田 久美子" w:date="2016-01-08T10:23:00Z">
              <w:r>
                <w:rPr>
                  <w:rFonts w:ascii="ＭＳ 明朝" w:hAnsi="ＭＳ 明朝" w:hint="eastAsia"/>
                  <w:sz w:val="22"/>
                  <w:szCs w:val="22"/>
                </w:rPr>
                <w:t>(３)</w:t>
              </w:r>
            </w:ins>
            <w:ins w:id="49" w:author="山田 久美子" w:date="2016-01-08T10:24:00Z">
              <w:r>
                <w:rPr>
                  <w:rFonts w:ascii="ＭＳ 明朝" w:hAnsi="ＭＳ 明朝" w:hint="eastAsia"/>
                  <w:sz w:val="22"/>
                  <w:szCs w:val="22"/>
                </w:rPr>
                <w:t xml:space="preserve"> </w:t>
              </w:r>
            </w:ins>
            <w:r w:rsidRPr="000B7A68">
              <w:rPr>
                <w:rFonts w:ascii="ＭＳ 明朝" w:hAnsi="ＭＳ 明朝" w:hint="eastAsia"/>
                <w:sz w:val="22"/>
                <w:szCs w:val="22"/>
              </w:rPr>
              <w:t>合　計</w:t>
            </w:r>
          </w:p>
        </w:tc>
      </w:tr>
      <w:tr w:rsidR="00F81B8A" w:rsidRPr="000B7A68" w14:paraId="69328F57" w14:textId="77777777" w:rsidTr="002A7A56">
        <w:trPr>
          <w:trHeight w:val="1457"/>
          <w:trPrChange w:id="50" w:author="山田 久美子" w:date="2016-01-08T10:22:00Z">
            <w:trPr>
              <w:gridBefore w:val="1"/>
              <w:gridAfter w:val="0"/>
              <w:trHeight w:val="1457"/>
            </w:trPr>
          </w:trPrChange>
        </w:trPr>
        <w:tc>
          <w:tcPr>
            <w:tcW w:w="1914" w:type="dxa"/>
            <w:shd w:val="clear" w:color="auto" w:fill="D9D9D9"/>
            <w:vAlign w:val="center"/>
            <w:tcPrChange w:id="51" w:author="山田 久美子" w:date="2016-01-08T10:22:00Z">
              <w:tcPr>
                <w:tcW w:w="1799" w:type="dxa"/>
                <w:gridSpan w:val="2"/>
                <w:shd w:val="clear" w:color="auto" w:fill="D9D9D9"/>
                <w:vAlign w:val="center"/>
              </w:tcPr>
            </w:tcPrChange>
          </w:tcPr>
          <w:p w14:paraId="33815544"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①払込資本金</w:t>
            </w:r>
          </w:p>
        </w:tc>
        <w:tc>
          <w:tcPr>
            <w:tcW w:w="2338" w:type="dxa"/>
            <w:vAlign w:val="center"/>
            <w:tcPrChange w:id="52" w:author="山田 久美子" w:date="2016-01-08T10:22:00Z">
              <w:tcPr>
                <w:tcW w:w="1828" w:type="dxa"/>
                <w:gridSpan w:val="2"/>
                <w:vAlign w:val="center"/>
              </w:tcPr>
            </w:tcPrChange>
          </w:tcPr>
          <w:p w14:paraId="03B0EC4C" w14:textId="77777777" w:rsidR="00F81B8A" w:rsidRPr="000B7A68" w:rsidRDefault="00F81B8A" w:rsidP="002A7A56">
            <w:pPr>
              <w:rPr>
                <w:rFonts w:ascii="ＭＳ 明朝" w:hAnsi="ＭＳ 明朝"/>
                <w:sz w:val="22"/>
                <w:szCs w:val="22"/>
              </w:rPr>
            </w:pPr>
            <w:r w:rsidRPr="00BD68CF">
              <w:rPr>
                <w:rFonts w:ascii="ＭＳ 明朝" w:hAnsi="ＭＳ 明朝" w:hint="eastAsia"/>
                <w:b/>
                <w:sz w:val="22"/>
                <w:szCs w:val="22"/>
              </w:rPr>
              <w:t>貸借対照表</w:t>
            </w:r>
            <w:r w:rsidRPr="000B7A68">
              <w:rPr>
                <w:rFonts w:ascii="ＭＳ 明朝" w:hAnsi="ＭＳ 明朝" w:hint="eastAsia"/>
                <w:sz w:val="22"/>
                <w:szCs w:val="22"/>
              </w:rPr>
              <w:t>の</w:t>
            </w:r>
            <w:r w:rsidRPr="00BD68CF">
              <w:rPr>
                <w:rFonts w:ascii="ＭＳ 明朝" w:hAnsi="ＭＳ 明朝" w:hint="eastAsia"/>
                <w:b/>
                <w:sz w:val="22"/>
                <w:szCs w:val="22"/>
              </w:rPr>
              <w:t>資本金、出資金</w:t>
            </w:r>
          </w:p>
        </w:tc>
        <w:tc>
          <w:tcPr>
            <w:tcW w:w="2410" w:type="dxa"/>
            <w:tcBorders>
              <w:bottom w:val="single" w:sz="4" w:space="0" w:color="000000"/>
            </w:tcBorders>
            <w:vAlign w:val="center"/>
            <w:tcPrChange w:id="53" w:author="山田 久美子" w:date="2016-01-08T10:22:00Z">
              <w:tcPr>
                <w:tcW w:w="1842" w:type="dxa"/>
                <w:vAlign w:val="center"/>
              </w:tcPr>
            </w:tcPrChange>
          </w:tcPr>
          <w:p w14:paraId="3565C3E0" w14:textId="77777777" w:rsidR="00F81B8A" w:rsidRPr="000B7A68" w:rsidRDefault="00F81B8A" w:rsidP="002A7A56">
            <w:pPr>
              <w:rPr>
                <w:rFonts w:ascii="ＭＳ 明朝" w:hAnsi="ＭＳ 明朝"/>
                <w:sz w:val="22"/>
                <w:szCs w:val="22"/>
              </w:rPr>
            </w:pPr>
            <w:r>
              <w:rPr>
                <w:rFonts w:ascii="ＭＳ 明朝" w:hAnsi="ＭＳ 明朝" w:hint="eastAsia"/>
                <w:sz w:val="22"/>
                <w:szCs w:val="22"/>
              </w:rPr>
              <w:t>※</w:t>
            </w:r>
            <w:r w:rsidRPr="000B7A68">
              <w:rPr>
                <w:rFonts w:ascii="ＭＳ 明朝" w:hAnsi="ＭＳ 明朝" w:hint="eastAsia"/>
                <w:sz w:val="22"/>
                <w:szCs w:val="22"/>
              </w:rPr>
              <w:t>決算後に登記事項証明書で増資した金額</w:t>
            </w:r>
          </w:p>
        </w:tc>
        <w:tc>
          <w:tcPr>
            <w:tcW w:w="1984" w:type="dxa"/>
            <w:vAlign w:val="center"/>
            <w:tcPrChange w:id="54" w:author="山田 久美子" w:date="2016-01-08T10:22:00Z">
              <w:tcPr>
                <w:tcW w:w="1843" w:type="dxa"/>
                <w:gridSpan w:val="2"/>
                <w:vAlign w:val="center"/>
              </w:tcPr>
            </w:tcPrChange>
          </w:tcPr>
          <w:p w14:paraId="1C183EEB"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左記合計</w:t>
            </w:r>
          </w:p>
        </w:tc>
      </w:tr>
      <w:tr w:rsidR="00F81B8A" w:rsidRPr="000B7A68" w14:paraId="330308B1" w14:textId="77777777" w:rsidTr="002A7A56">
        <w:trPr>
          <w:trHeight w:val="360"/>
          <w:trPrChange w:id="55" w:author="山田 久美子" w:date="2016-01-08T10:22:00Z">
            <w:trPr>
              <w:gridBefore w:val="1"/>
              <w:gridAfter w:val="0"/>
              <w:trHeight w:val="360"/>
            </w:trPr>
          </w:trPrChange>
        </w:trPr>
        <w:tc>
          <w:tcPr>
            <w:tcW w:w="1914" w:type="dxa"/>
            <w:shd w:val="clear" w:color="auto" w:fill="D9D9D9"/>
            <w:vAlign w:val="center"/>
            <w:tcPrChange w:id="56" w:author="山田 久美子" w:date="2016-01-08T10:22:00Z">
              <w:tcPr>
                <w:tcW w:w="1799" w:type="dxa"/>
                <w:gridSpan w:val="2"/>
                <w:shd w:val="clear" w:color="auto" w:fill="D9D9D9"/>
                <w:vAlign w:val="center"/>
              </w:tcPr>
            </w:tcPrChange>
          </w:tcPr>
          <w:p w14:paraId="53B1F1DE"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②準備金・積立金</w:t>
            </w:r>
          </w:p>
        </w:tc>
        <w:tc>
          <w:tcPr>
            <w:tcW w:w="2338" w:type="dxa"/>
            <w:tcBorders>
              <w:bottom w:val="single" w:sz="4" w:space="0" w:color="000000"/>
            </w:tcBorders>
            <w:vAlign w:val="center"/>
            <w:tcPrChange w:id="57" w:author="山田 久美子" w:date="2016-01-08T10:22:00Z">
              <w:tcPr>
                <w:tcW w:w="1828" w:type="dxa"/>
                <w:gridSpan w:val="2"/>
                <w:tcBorders>
                  <w:bottom w:val="single" w:sz="4" w:space="0" w:color="000000"/>
                </w:tcBorders>
                <w:vAlign w:val="center"/>
              </w:tcPr>
            </w:tcPrChange>
          </w:tcPr>
          <w:p w14:paraId="6C98B5C0"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貸借対象表の純資産合計から①</w:t>
            </w:r>
            <w:ins w:id="58" w:author="山田 久美子" w:date="2016-01-08T10:23:00Z">
              <w:r>
                <w:rPr>
                  <w:rFonts w:ascii="ＭＳ 明朝" w:hAnsi="ＭＳ 明朝" w:hint="eastAsia"/>
                  <w:sz w:val="22"/>
                  <w:szCs w:val="22"/>
                </w:rPr>
                <w:t>(１)</w:t>
              </w:r>
            </w:ins>
            <w:r w:rsidRPr="000B7A68">
              <w:rPr>
                <w:rFonts w:ascii="ＭＳ 明朝" w:hAnsi="ＭＳ 明朝" w:hint="eastAsia"/>
                <w:sz w:val="22"/>
                <w:szCs w:val="22"/>
              </w:rPr>
              <w:t>と③</w:t>
            </w:r>
            <w:ins w:id="59" w:author="山田 久美子" w:date="2016-01-08T10:23:00Z">
              <w:r>
                <w:rPr>
                  <w:rFonts w:ascii="ＭＳ 明朝" w:hAnsi="ＭＳ 明朝" w:hint="eastAsia"/>
                  <w:sz w:val="22"/>
                  <w:szCs w:val="22"/>
                </w:rPr>
                <w:t>(１)</w:t>
              </w:r>
            </w:ins>
            <w:r w:rsidRPr="000B7A68">
              <w:rPr>
                <w:rFonts w:ascii="ＭＳ 明朝" w:hAnsi="ＭＳ 明朝" w:hint="eastAsia"/>
                <w:sz w:val="22"/>
                <w:szCs w:val="22"/>
              </w:rPr>
              <w:t>の合計を引いた残額</w:t>
            </w:r>
          </w:p>
        </w:tc>
        <w:tc>
          <w:tcPr>
            <w:tcW w:w="2410" w:type="dxa"/>
            <w:tcBorders>
              <w:bottom w:val="single" w:sz="4" w:space="0" w:color="000000"/>
              <w:tr2bl w:val="single" w:sz="4" w:space="0" w:color="000000"/>
            </w:tcBorders>
            <w:vAlign w:val="center"/>
            <w:tcPrChange w:id="60" w:author="山田 久美子" w:date="2016-01-08T10:22:00Z">
              <w:tcPr>
                <w:tcW w:w="1842" w:type="dxa"/>
                <w:tcBorders>
                  <w:bottom w:val="single" w:sz="4" w:space="0" w:color="000000"/>
                </w:tcBorders>
                <w:vAlign w:val="center"/>
              </w:tcPr>
            </w:tcPrChange>
          </w:tcPr>
          <w:p w14:paraId="39817A5D" w14:textId="77777777" w:rsidR="00F81B8A" w:rsidRPr="000B7A68" w:rsidRDefault="00F81B8A" w:rsidP="002A7A56">
            <w:pPr>
              <w:rPr>
                <w:rFonts w:ascii="ＭＳ 明朝" w:hAnsi="ＭＳ 明朝"/>
                <w:sz w:val="22"/>
                <w:szCs w:val="22"/>
              </w:rPr>
            </w:pPr>
          </w:p>
        </w:tc>
        <w:tc>
          <w:tcPr>
            <w:tcW w:w="1984" w:type="dxa"/>
            <w:vAlign w:val="center"/>
            <w:tcPrChange w:id="61" w:author="山田 久美子" w:date="2016-01-08T10:22:00Z">
              <w:tcPr>
                <w:tcW w:w="1843" w:type="dxa"/>
                <w:gridSpan w:val="2"/>
                <w:vAlign w:val="center"/>
              </w:tcPr>
            </w:tcPrChange>
          </w:tcPr>
          <w:p w14:paraId="3740261D"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左記合計</w:t>
            </w:r>
          </w:p>
        </w:tc>
      </w:tr>
      <w:tr w:rsidR="00F81B8A" w:rsidRPr="000B7A68" w14:paraId="274B62C4" w14:textId="77777777" w:rsidTr="002A7A56">
        <w:trPr>
          <w:trHeight w:val="1471"/>
          <w:trPrChange w:id="62" w:author="山田 久美子" w:date="2016-01-08T10:22:00Z">
            <w:trPr>
              <w:gridBefore w:val="1"/>
              <w:gridAfter w:val="0"/>
              <w:trHeight w:val="1471"/>
            </w:trPr>
          </w:trPrChange>
        </w:trPr>
        <w:tc>
          <w:tcPr>
            <w:tcW w:w="1914" w:type="dxa"/>
            <w:shd w:val="clear" w:color="auto" w:fill="D9D9D9"/>
            <w:vAlign w:val="center"/>
            <w:tcPrChange w:id="63" w:author="山田 久美子" w:date="2016-01-08T10:22:00Z">
              <w:tcPr>
                <w:tcW w:w="1799" w:type="dxa"/>
                <w:gridSpan w:val="2"/>
                <w:shd w:val="clear" w:color="auto" w:fill="D9D9D9"/>
                <w:vAlign w:val="center"/>
              </w:tcPr>
            </w:tcPrChange>
          </w:tcPr>
          <w:p w14:paraId="16714632"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③次期繰越利益（欠損）金</w:t>
            </w:r>
          </w:p>
        </w:tc>
        <w:tc>
          <w:tcPr>
            <w:tcW w:w="2338" w:type="dxa"/>
            <w:tcBorders>
              <w:tr2bl w:val="nil"/>
            </w:tcBorders>
            <w:vAlign w:val="center"/>
            <w:tcPrChange w:id="64" w:author="山田 久美子" w:date="2016-01-08T10:22:00Z">
              <w:tcPr>
                <w:tcW w:w="1828" w:type="dxa"/>
                <w:gridSpan w:val="2"/>
                <w:tcBorders>
                  <w:tr2bl w:val="single" w:sz="4" w:space="0" w:color="000000"/>
                </w:tcBorders>
                <w:vAlign w:val="center"/>
              </w:tcPr>
            </w:tcPrChange>
          </w:tcPr>
          <w:p w14:paraId="129EA21E" w14:textId="77777777" w:rsidR="00F81B8A" w:rsidRPr="000B7A68" w:rsidRDefault="00F81B8A" w:rsidP="002A7A56">
            <w:pPr>
              <w:rPr>
                <w:rFonts w:ascii="ＭＳ 明朝" w:hAnsi="ＭＳ 明朝"/>
                <w:sz w:val="22"/>
                <w:szCs w:val="22"/>
              </w:rPr>
            </w:pPr>
            <w:ins w:id="65" w:author="山田 久美子" w:date="2016-01-07T11:08:00Z">
              <w:r w:rsidRPr="00B75C05">
                <w:rPr>
                  <w:rFonts w:ascii="ＭＳ 明朝" w:hAnsi="ＭＳ 明朝" w:hint="eastAsia"/>
                  <w:b/>
                  <w:sz w:val="22"/>
                  <w:szCs w:val="22"/>
                </w:rPr>
                <w:t>貸借対照表</w:t>
              </w:r>
              <w:r>
                <w:rPr>
                  <w:rFonts w:ascii="ＭＳ 明朝" w:hAnsi="ＭＳ 明朝" w:hint="eastAsia"/>
                  <w:sz w:val="22"/>
                  <w:szCs w:val="22"/>
                </w:rPr>
                <w:t>の</w:t>
              </w:r>
            </w:ins>
            <w:ins w:id="66" w:author="山田 久美子" w:date="2016-01-07T11:09:00Z">
              <w:r w:rsidRPr="00B75C05">
                <w:rPr>
                  <w:rFonts w:ascii="ＭＳ 明朝" w:hAnsi="ＭＳ 明朝" w:hint="eastAsia"/>
                  <w:b/>
                  <w:sz w:val="22"/>
                  <w:szCs w:val="22"/>
                </w:rPr>
                <w:t>繰越利益剰余金</w:t>
              </w:r>
            </w:ins>
          </w:p>
        </w:tc>
        <w:tc>
          <w:tcPr>
            <w:tcW w:w="2410" w:type="dxa"/>
            <w:tcBorders>
              <w:tr2bl w:val="single" w:sz="4" w:space="0" w:color="000000"/>
            </w:tcBorders>
            <w:vAlign w:val="center"/>
            <w:tcPrChange w:id="67" w:author="山田 久美子" w:date="2016-01-08T10:22:00Z">
              <w:tcPr>
                <w:tcW w:w="1842" w:type="dxa"/>
                <w:tcBorders>
                  <w:tr2bl w:val="single" w:sz="4" w:space="0" w:color="000000"/>
                </w:tcBorders>
                <w:vAlign w:val="center"/>
              </w:tcPr>
            </w:tcPrChange>
          </w:tcPr>
          <w:p w14:paraId="6ABE03FB" w14:textId="77777777" w:rsidR="00F81B8A" w:rsidRPr="000B7A68" w:rsidRDefault="00F81B8A" w:rsidP="002A7A56">
            <w:pPr>
              <w:rPr>
                <w:rFonts w:ascii="ＭＳ 明朝" w:hAnsi="ＭＳ 明朝"/>
                <w:sz w:val="22"/>
                <w:szCs w:val="22"/>
              </w:rPr>
            </w:pPr>
          </w:p>
          <w:p w14:paraId="16AB9F09" w14:textId="77777777" w:rsidR="00F81B8A" w:rsidRPr="000B7A68" w:rsidRDefault="00F81B8A" w:rsidP="002A7A56">
            <w:pPr>
              <w:rPr>
                <w:rFonts w:ascii="ＭＳ 明朝" w:hAnsi="ＭＳ 明朝"/>
                <w:sz w:val="22"/>
                <w:szCs w:val="22"/>
              </w:rPr>
            </w:pPr>
          </w:p>
        </w:tc>
        <w:tc>
          <w:tcPr>
            <w:tcW w:w="1984" w:type="dxa"/>
            <w:vAlign w:val="center"/>
            <w:tcPrChange w:id="68" w:author="山田 久美子" w:date="2016-01-08T10:22:00Z">
              <w:tcPr>
                <w:tcW w:w="1843" w:type="dxa"/>
                <w:gridSpan w:val="2"/>
                <w:vAlign w:val="center"/>
              </w:tcPr>
            </w:tcPrChange>
          </w:tcPr>
          <w:p w14:paraId="5100D07E"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同左</w:t>
            </w:r>
          </w:p>
        </w:tc>
      </w:tr>
      <w:tr w:rsidR="00F81B8A" w:rsidRPr="000B7A68" w14:paraId="2439EA62" w14:textId="77777777" w:rsidTr="002A7A56">
        <w:trPr>
          <w:trHeight w:val="1151"/>
          <w:trPrChange w:id="69" w:author="山田 久美子" w:date="2016-01-08T10:22:00Z">
            <w:trPr>
              <w:gridBefore w:val="1"/>
              <w:gridAfter w:val="0"/>
              <w:trHeight w:val="1151"/>
            </w:trPr>
          </w:trPrChange>
        </w:trPr>
        <w:tc>
          <w:tcPr>
            <w:tcW w:w="1914" w:type="dxa"/>
            <w:shd w:val="clear" w:color="auto" w:fill="D9D9D9"/>
            <w:vAlign w:val="center"/>
            <w:tcPrChange w:id="70" w:author="山田 久美子" w:date="2016-01-08T10:22:00Z">
              <w:tcPr>
                <w:tcW w:w="1799" w:type="dxa"/>
                <w:gridSpan w:val="2"/>
                <w:shd w:val="clear" w:color="auto" w:fill="D9D9D9"/>
                <w:vAlign w:val="center"/>
              </w:tcPr>
            </w:tcPrChange>
          </w:tcPr>
          <w:p w14:paraId="1218CFC0"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④純資産合計</w:t>
            </w:r>
          </w:p>
        </w:tc>
        <w:tc>
          <w:tcPr>
            <w:tcW w:w="2338" w:type="dxa"/>
            <w:vAlign w:val="center"/>
            <w:tcPrChange w:id="71" w:author="山田 久美子" w:date="2016-01-08T10:22:00Z">
              <w:tcPr>
                <w:tcW w:w="1828" w:type="dxa"/>
                <w:gridSpan w:val="2"/>
                <w:vAlign w:val="center"/>
              </w:tcPr>
            </w:tcPrChange>
          </w:tcPr>
          <w:p w14:paraId="5CE6A45B"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上記合計</w:t>
            </w:r>
          </w:p>
        </w:tc>
        <w:tc>
          <w:tcPr>
            <w:tcW w:w="2410" w:type="dxa"/>
            <w:vAlign w:val="center"/>
            <w:tcPrChange w:id="72" w:author="山田 久美子" w:date="2016-01-08T10:22:00Z">
              <w:tcPr>
                <w:tcW w:w="1842" w:type="dxa"/>
                <w:vAlign w:val="center"/>
              </w:tcPr>
            </w:tcPrChange>
          </w:tcPr>
          <w:p w14:paraId="173C2C53"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上記合計</w:t>
            </w:r>
          </w:p>
        </w:tc>
        <w:tc>
          <w:tcPr>
            <w:tcW w:w="1984" w:type="dxa"/>
            <w:vAlign w:val="center"/>
            <w:tcPrChange w:id="73" w:author="山田 久美子" w:date="2016-01-08T10:22:00Z">
              <w:tcPr>
                <w:tcW w:w="1843" w:type="dxa"/>
                <w:gridSpan w:val="2"/>
                <w:vAlign w:val="center"/>
              </w:tcPr>
            </w:tcPrChange>
          </w:tcPr>
          <w:p w14:paraId="7A7D29E4" w14:textId="77777777" w:rsidR="00F81B8A" w:rsidRPr="000B7A68" w:rsidRDefault="00F81B8A" w:rsidP="002A7A56">
            <w:pPr>
              <w:rPr>
                <w:rFonts w:ascii="ＭＳ 明朝" w:hAnsi="ＭＳ 明朝"/>
                <w:sz w:val="22"/>
                <w:szCs w:val="22"/>
              </w:rPr>
            </w:pPr>
            <w:r w:rsidRPr="000B7A68">
              <w:rPr>
                <w:rFonts w:ascii="ＭＳ 明朝" w:hAnsi="ＭＳ 明朝" w:hint="eastAsia"/>
                <w:sz w:val="22"/>
                <w:szCs w:val="22"/>
              </w:rPr>
              <w:t>上記合計</w:t>
            </w:r>
          </w:p>
          <w:p w14:paraId="2EBD0372" w14:textId="77777777" w:rsidR="00F81B8A" w:rsidRPr="00BD68CF" w:rsidRDefault="00F81B8A" w:rsidP="002A7A56">
            <w:pPr>
              <w:rPr>
                <w:rFonts w:ascii="ＭＳ 明朝" w:hAnsi="ＭＳ 明朝"/>
                <w:b/>
                <w:sz w:val="22"/>
                <w:szCs w:val="22"/>
              </w:rPr>
            </w:pPr>
            <w:r w:rsidRPr="00BD68CF">
              <w:rPr>
                <w:rFonts w:ascii="ＭＳ 明朝" w:hAnsi="ＭＳ 明朝" w:hint="eastAsia"/>
                <w:b/>
                <w:sz w:val="22"/>
                <w:szCs w:val="22"/>
                <w:highlight w:val="yellow"/>
              </w:rPr>
              <w:t>（貸借対照表の純資産の合計）</w:t>
            </w:r>
          </w:p>
        </w:tc>
      </w:tr>
    </w:tbl>
    <w:p w14:paraId="5CE16D65" w14:textId="77777777" w:rsidR="00F81B8A" w:rsidRPr="000B7A68" w:rsidRDefault="00F81B8A" w:rsidP="00F81B8A">
      <w:pPr>
        <w:ind w:leftChars="300" w:left="2830" w:hangingChars="1000" w:hanging="2200"/>
        <w:rPr>
          <w:rFonts w:ascii="ＭＳ 明朝" w:hAnsi="ＭＳ 明朝"/>
          <w:kern w:val="0"/>
          <w:sz w:val="22"/>
          <w:szCs w:val="22"/>
        </w:rPr>
      </w:pP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vanish/>
          <w:sz w:val="22"/>
          <w:szCs w:val="22"/>
        </w:rPr>
        <w:pgNum/>
      </w:r>
      <w:r w:rsidRPr="000B7A68">
        <w:rPr>
          <w:rFonts w:ascii="ＭＳ 明朝" w:hAnsi="ＭＳ 明朝" w:hint="eastAsia"/>
          <w:sz w:val="22"/>
          <w:szCs w:val="22"/>
        </w:rPr>
        <w:t xml:space="preserve">※　</w:t>
      </w:r>
      <w:r w:rsidRPr="000B7A68">
        <w:rPr>
          <w:rFonts w:ascii="ＭＳ 明朝" w:hAnsi="ＭＳ 明朝" w:hint="eastAsia"/>
          <w:kern w:val="0"/>
          <w:sz w:val="22"/>
          <w:szCs w:val="22"/>
        </w:rPr>
        <w:t>適格組合にあっては、組合と構成組合員のそれぞれの値の合計金額を記入すること。</w:t>
      </w:r>
    </w:p>
    <w:p w14:paraId="486F8512" w14:textId="77777777" w:rsidR="00ED7BD6" w:rsidRDefault="00ED7BD6" w:rsidP="00F81B8A">
      <w:pPr>
        <w:rPr>
          <w:rFonts w:ascii="ＭＳ 明朝" w:hAnsi="ＭＳ 明朝"/>
          <w:sz w:val="22"/>
          <w:szCs w:val="22"/>
        </w:rPr>
      </w:pPr>
    </w:p>
    <w:p w14:paraId="4F2E9395" w14:textId="69F072C3" w:rsidR="00F81B8A" w:rsidRPr="000B7A68" w:rsidRDefault="00F81B8A" w:rsidP="00F81B8A">
      <w:pPr>
        <w:rPr>
          <w:rFonts w:ascii="ＭＳ 明朝" w:hAnsi="ＭＳ 明朝"/>
          <w:sz w:val="22"/>
          <w:szCs w:val="22"/>
        </w:rPr>
      </w:pPr>
      <w:r w:rsidRPr="000B7A68">
        <w:rPr>
          <w:rFonts w:ascii="ＭＳ 明朝" w:hAnsi="ＭＳ 明朝" w:hint="eastAsia"/>
          <w:sz w:val="22"/>
          <w:szCs w:val="22"/>
        </w:rPr>
        <w:t>（７）</w:t>
      </w:r>
      <w:r w:rsidRPr="000B7A68">
        <w:rPr>
          <w:rFonts w:ascii="ＭＳ 明朝" w:hAnsi="ＭＳ 明朝" w:hint="eastAsia"/>
          <w:b/>
          <w:sz w:val="22"/>
          <w:szCs w:val="22"/>
        </w:rPr>
        <w:t>経営状況</w:t>
      </w:r>
    </w:p>
    <w:p w14:paraId="48E09771" w14:textId="77777777" w:rsidR="00F81B8A" w:rsidRPr="000B7A68" w:rsidRDefault="00F81B8A" w:rsidP="00F81B8A">
      <w:pPr>
        <w:rPr>
          <w:rFonts w:ascii="ＭＳ 明朝" w:hAnsi="ＭＳ 明朝"/>
          <w:kern w:val="0"/>
          <w:sz w:val="22"/>
          <w:szCs w:val="22"/>
        </w:rPr>
      </w:pPr>
      <w:r w:rsidRPr="000B7A68">
        <w:rPr>
          <w:rFonts w:ascii="ＭＳ 明朝" w:hAnsi="ＭＳ 明朝" w:hint="eastAsia"/>
          <w:sz w:val="22"/>
          <w:szCs w:val="22"/>
        </w:rPr>
        <w:lastRenderedPageBreak/>
        <w:t xml:space="preserve">　　ア　</w:t>
      </w:r>
      <w:r w:rsidRPr="00ED7BD6">
        <w:rPr>
          <w:rFonts w:ascii="ＭＳ 明朝" w:hAnsi="ＭＳ 明朝" w:hint="eastAsia"/>
          <w:spacing w:val="43"/>
          <w:w w:val="71"/>
          <w:kern w:val="0"/>
          <w:sz w:val="22"/>
          <w:szCs w:val="22"/>
          <w:fitText w:val="880" w:id="-1432720894"/>
        </w:rPr>
        <w:t>流動資</w:t>
      </w:r>
      <w:r w:rsidRPr="00ED7BD6">
        <w:rPr>
          <w:rFonts w:ascii="ＭＳ 明朝" w:hAnsi="ＭＳ 明朝" w:hint="eastAsia"/>
          <w:spacing w:val="2"/>
          <w:w w:val="71"/>
          <w:kern w:val="0"/>
          <w:sz w:val="22"/>
          <w:szCs w:val="22"/>
          <w:fitText w:val="880" w:id="-1432720894"/>
        </w:rPr>
        <w:t>産</w:t>
      </w:r>
    </w:p>
    <w:p w14:paraId="6B1E9B7F" w14:textId="77777777" w:rsidR="00F81B8A" w:rsidRPr="000B7A68" w:rsidRDefault="00F81B8A" w:rsidP="00F81B8A">
      <w:pPr>
        <w:ind w:firstLineChars="400" w:firstLine="880"/>
        <w:rPr>
          <w:rFonts w:ascii="ＭＳ 明朝" w:hAnsi="ＭＳ 明朝"/>
          <w:sz w:val="22"/>
          <w:szCs w:val="22"/>
        </w:rPr>
      </w:pPr>
      <w:r w:rsidRPr="000B7A68">
        <w:rPr>
          <w:rFonts w:ascii="ＭＳ 明朝" w:hAnsi="ＭＳ 明朝" w:hint="eastAsia"/>
          <w:sz w:val="22"/>
          <w:szCs w:val="22"/>
        </w:rPr>
        <w:t>直前の財務諸表の貸借対照表から「</w:t>
      </w:r>
      <w:r w:rsidRPr="000B7A68">
        <w:rPr>
          <w:rFonts w:ascii="ＭＳ 明朝" w:hAnsi="ＭＳ 明朝" w:hint="eastAsia"/>
          <w:b/>
          <w:sz w:val="22"/>
          <w:szCs w:val="22"/>
        </w:rPr>
        <w:t>流動資産</w:t>
      </w:r>
      <w:r w:rsidRPr="000B7A68">
        <w:rPr>
          <w:rFonts w:ascii="ＭＳ 明朝" w:hAnsi="ＭＳ 明朝" w:hint="eastAsia"/>
          <w:sz w:val="22"/>
          <w:szCs w:val="22"/>
        </w:rPr>
        <w:t>」を記入すること。</w:t>
      </w:r>
    </w:p>
    <w:p w14:paraId="104041FD" w14:textId="77777777" w:rsidR="00F81B8A" w:rsidRPr="000B7A68" w:rsidRDefault="00F81B8A" w:rsidP="00F81B8A">
      <w:pPr>
        <w:rPr>
          <w:rFonts w:ascii="ＭＳ 明朝" w:hAnsi="ＭＳ 明朝"/>
          <w:kern w:val="0"/>
          <w:sz w:val="22"/>
          <w:szCs w:val="22"/>
        </w:rPr>
      </w:pPr>
      <w:r w:rsidRPr="000B7A68">
        <w:rPr>
          <w:rFonts w:ascii="ＭＳ 明朝" w:hAnsi="ＭＳ 明朝" w:hint="eastAsia"/>
          <w:sz w:val="22"/>
          <w:szCs w:val="22"/>
        </w:rPr>
        <w:t xml:space="preserve">　　イ　</w:t>
      </w:r>
      <w:r w:rsidRPr="00ED7BD6">
        <w:rPr>
          <w:rFonts w:ascii="ＭＳ 明朝" w:hAnsi="ＭＳ 明朝" w:hint="eastAsia"/>
          <w:spacing w:val="43"/>
          <w:w w:val="71"/>
          <w:kern w:val="0"/>
          <w:sz w:val="22"/>
          <w:szCs w:val="22"/>
          <w:fitText w:val="880" w:id="-1432720893"/>
        </w:rPr>
        <w:t>流動負</w:t>
      </w:r>
      <w:r w:rsidRPr="00ED7BD6">
        <w:rPr>
          <w:rFonts w:ascii="ＭＳ 明朝" w:hAnsi="ＭＳ 明朝" w:hint="eastAsia"/>
          <w:spacing w:val="2"/>
          <w:w w:val="71"/>
          <w:kern w:val="0"/>
          <w:sz w:val="22"/>
          <w:szCs w:val="22"/>
          <w:fitText w:val="880" w:id="-1432720893"/>
        </w:rPr>
        <w:t>債</w:t>
      </w:r>
    </w:p>
    <w:p w14:paraId="0C303B4A" w14:textId="77777777" w:rsidR="00F81B8A" w:rsidRPr="000B7A68" w:rsidRDefault="00F81B8A" w:rsidP="00F81B8A">
      <w:pPr>
        <w:ind w:firstLineChars="400" w:firstLine="880"/>
        <w:rPr>
          <w:rFonts w:ascii="ＭＳ 明朝" w:hAnsi="ＭＳ 明朝"/>
          <w:sz w:val="22"/>
          <w:szCs w:val="22"/>
        </w:rPr>
      </w:pPr>
      <w:r w:rsidRPr="000B7A68">
        <w:rPr>
          <w:rFonts w:ascii="ＭＳ 明朝" w:hAnsi="ＭＳ 明朝" w:hint="eastAsia"/>
          <w:sz w:val="22"/>
          <w:szCs w:val="22"/>
        </w:rPr>
        <w:t>直前の財務諸表の貸借対照表から「</w:t>
      </w:r>
      <w:r w:rsidRPr="000B7A68">
        <w:rPr>
          <w:rFonts w:ascii="ＭＳ 明朝" w:hAnsi="ＭＳ 明朝" w:hint="eastAsia"/>
          <w:b/>
          <w:sz w:val="22"/>
          <w:szCs w:val="22"/>
        </w:rPr>
        <w:t>流動負債</w:t>
      </w:r>
      <w:r w:rsidRPr="000B7A68">
        <w:rPr>
          <w:rFonts w:ascii="ＭＳ 明朝" w:hAnsi="ＭＳ 明朝" w:hint="eastAsia"/>
          <w:sz w:val="22"/>
          <w:szCs w:val="22"/>
        </w:rPr>
        <w:t>」を記入すること。</w:t>
      </w:r>
    </w:p>
    <w:p w14:paraId="315F3816" w14:textId="77777777" w:rsidR="00F81B8A" w:rsidRPr="000B7A68" w:rsidRDefault="00F81B8A" w:rsidP="00F81B8A">
      <w:pPr>
        <w:ind w:left="1760" w:hangingChars="800" w:hanging="1760"/>
        <w:rPr>
          <w:rFonts w:ascii="ＭＳ 明朝" w:hAnsi="ＭＳ 明朝"/>
          <w:kern w:val="0"/>
          <w:sz w:val="22"/>
          <w:szCs w:val="22"/>
        </w:rPr>
      </w:pPr>
      <w:r w:rsidRPr="000B7A68">
        <w:rPr>
          <w:rFonts w:ascii="ＭＳ 明朝" w:hAnsi="ＭＳ 明朝" w:hint="eastAsia"/>
          <w:sz w:val="22"/>
          <w:szCs w:val="22"/>
        </w:rPr>
        <w:t xml:space="preserve">　　ウ　</w:t>
      </w:r>
      <w:r w:rsidRPr="00ED7BD6">
        <w:rPr>
          <w:rFonts w:ascii="ＭＳ 明朝" w:hAnsi="ＭＳ 明朝" w:hint="eastAsia"/>
          <w:spacing w:val="43"/>
          <w:w w:val="71"/>
          <w:kern w:val="0"/>
          <w:sz w:val="22"/>
          <w:szCs w:val="22"/>
          <w:fitText w:val="880" w:id="-1432720892"/>
        </w:rPr>
        <w:t>流動比</w:t>
      </w:r>
      <w:r w:rsidRPr="00ED7BD6">
        <w:rPr>
          <w:rFonts w:ascii="ＭＳ 明朝" w:hAnsi="ＭＳ 明朝" w:hint="eastAsia"/>
          <w:spacing w:val="2"/>
          <w:w w:val="71"/>
          <w:kern w:val="0"/>
          <w:sz w:val="22"/>
          <w:szCs w:val="22"/>
          <w:fitText w:val="880" w:id="-1432720892"/>
        </w:rPr>
        <w:t>率</w:t>
      </w:r>
    </w:p>
    <w:p w14:paraId="2CF7724B" w14:textId="77777777" w:rsidR="00F81B8A" w:rsidRPr="000B7A68" w:rsidRDefault="00F81B8A" w:rsidP="00F81B8A">
      <w:pPr>
        <w:ind w:leftChars="420" w:left="1762" w:hangingChars="400" w:hanging="880"/>
        <w:rPr>
          <w:rFonts w:ascii="ＭＳ 明朝" w:hAnsi="ＭＳ 明朝"/>
          <w:sz w:val="22"/>
          <w:szCs w:val="22"/>
        </w:rPr>
      </w:pPr>
      <w:r w:rsidRPr="000B7A68">
        <w:rPr>
          <w:rFonts w:ascii="ＭＳ 明朝" w:hAnsi="ＭＳ 明朝" w:hint="eastAsia"/>
          <w:sz w:val="22"/>
          <w:szCs w:val="22"/>
        </w:rPr>
        <w:t>下記の式で算出した数値を記入すること。</w:t>
      </w:r>
      <w:r w:rsidRPr="007B2DCC">
        <w:rPr>
          <w:rFonts w:ascii="ＭＳ 明朝" w:hAnsi="ＭＳ 明朝" w:hint="eastAsia"/>
          <w:sz w:val="22"/>
          <w:szCs w:val="22"/>
        </w:rPr>
        <w:t>なお、</w:t>
      </w:r>
      <w:r w:rsidRPr="007B2DCC">
        <w:rPr>
          <w:rFonts w:ascii="ＭＳ 明朝" w:hAnsi="ＭＳ 明朝" w:hint="eastAsia"/>
          <w:b/>
          <w:sz w:val="22"/>
          <w:szCs w:val="22"/>
        </w:rPr>
        <w:t>小数点以下は四捨五入</w:t>
      </w:r>
      <w:r w:rsidRPr="007B2DCC">
        <w:rPr>
          <w:rFonts w:ascii="ＭＳ 明朝" w:hAnsi="ＭＳ 明朝" w:hint="eastAsia"/>
          <w:sz w:val="22"/>
          <w:szCs w:val="22"/>
        </w:rPr>
        <w:t>すること。</w:t>
      </w:r>
    </w:p>
    <w:p w14:paraId="2BE879F8" w14:textId="77777777" w:rsidR="00F81B8A" w:rsidRPr="000B7A68" w:rsidRDefault="00F81B8A" w:rsidP="00F81B8A">
      <w:pPr>
        <w:ind w:firstLineChars="400" w:firstLine="880"/>
        <w:rPr>
          <w:rFonts w:ascii="ＭＳ 明朝" w:hAnsi="ＭＳ 明朝"/>
          <w:sz w:val="22"/>
          <w:szCs w:val="22"/>
        </w:rPr>
      </w:pPr>
      <w:r w:rsidRPr="000B7A68">
        <w:rPr>
          <w:rFonts w:ascii="ＭＳ 明朝" w:hAnsi="ＭＳ 明朝" w:hint="eastAsia"/>
          <w:sz w:val="22"/>
          <w:szCs w:val="22"/>
        </w:rPr>
        <w:t>【流動資産÷流動負債×100％】</w:t>
      </w:r>
    </w:p>
    <w:p w14:paraId="109BE6F4" w14:textId="77777777" w:rsidR="00F81B8A" w:rsidRPr="000B7A68" w:rsidRDefault="00F81B8A" w:rsidP="00F81B8A">
      <w:pPr>
        <w:ind w:firstLineChars="300" w:firstLine="660"/>
        <w:rPr>
          <w:rFonts w:ascii="ＭＳ 明朝" w:hAnsi="ＭＳ 明朝"/>
          <w:sz w:val="22"/>
          <w:szCs w:val="22"/>
        </w:rPr>
      </w:pPr>
      <w:r w:rsidRPr="000B7A68">
        <w:rPr>
          <w:rFonts w:ascii="ＭＳ 明朝" w:hAnsi="ＭＳ 明朝" w:hint="eastAsia"/>
          <w:sz w:val="22"/>
          <w:szCs w:val="22"/>
        </w:rPr>
        <w:t>※適格組合にあっては、組合と構成組合員のそれぞれの値の平均値を記入すること。</w:t>
      </w:r>
    </w:p>
    <w:p w14:paraId="47F7D989" w14:textId="77777777" w:rsidR="00F81B8A" w:rsidRPr="000B7A68" w:rsidRDefault="00F81B8A" w:rsidP="00F81B8A">
      <w:pPr>
        <w:rPr>
          <w:rFonts w:ascii="ＭＳ 明朝" w:hAnsi="ＭＳ 明朝"/>
          <w:sz w:val="22"/>
          <w:szCs w:val="22"/>
        </w:rPr>
      </w:pPr>
      <w:r w:rsidRPr="000B7A68">
        <w:rPr>
          <w:rFonts w:ascii="ＭＳ 明朝" w:hAnsi="ＭＳ 明朝" w:hint="eastAsia"/>
          <w:sz w:val="22"/>
          <w:szCs w:val="22"/>
        </w:rPr>
        <w:t>（８）</w:t>
      </w:r>
      <w:r w:rsidRPr="000B7A68">
        <w:rPr>
          <w:rFonts w:ascii="ＭＳ 明朝" w:hAnsi="ＭＳ 明朝" w:hint="eastAsia"/>
          <w:b/>
          <w:sz w:val="22"/>
          <w:szCs w:val="22"/>
        </w:rPr>
        <w:t>営業年数</w:t>
      </w:r>
    </w:p>
    <w:p w14:paraId="0A612DC5" w14:textId="77777777" w:rsidR="00F81B8A" w:rsidRPr="000B7A68" w:rsidRDefault="00F81B8A" w:rsidP="00F81B8A">
      <w:pPr>
        <w:ind w:left="440" w:hangingChars="200" w:hanging="440"/>
        <w:rPr>
          <w:rFonts w:ascii="ＭＳ 明朝" w:hAnsi="ＭＳ 明朝"/>
          <w:sz w:val="22"/>
          <w:szCs w:val="22"/>
        </w:rPr>
      </w:pPr>
      <w:r w:rsidRPr="000B7A68">
        <w:rPr>
          <w:rFonts w:ascii="ＭＳ 明朝" w:hAnsi="ＭＳ 明朝" w:hint="eastAsia"/>
          <w:sz w:val="22"/>
          <w:szCs w:val="22"/>
        </w:rPr>
        <w:t xml:space="preserve">　　　申請書の添付書類である</w:t>
      </w:r>
      <w:r w:rsidRPr="000B7A68">
        <w:rPr>
          <w:rFonts w:ascii="ＭＳ 明朝" w:hAnsi="ＭＳ 明朝" w:hint="eastAsia"/>
          <w:sz w:val="22"/>
          <w:szCs w:val="22"/>
          <w:u w:val="single"/>
        </w:rPr>
        <w:t>履歴事項全部証明書又は現在事項全部証明書に記載の</w:t>
      </w:r>
      <w:r w:rsidRPr="000B7A68">
        <w:rPr>
          <w:rFonts w:ascii="ＭＳ 明朝" w:hAnsi="ＭＳ 明朝" w:hint="eastAsia"/>
          <w:b/>
          <w:sz w:val="22"/>
          <w:szCs w:val="22"/>
          <w:u w:val="single"/>
        </w:rPr>
        <w:t>設立年月日</w:t>
      </w:r>
      <w:r w:rsidRPr="000B7A68">
        <w:rPr>
          <w:rFonts w:ascii="ＭＳ 明朝" w:hAnsi="ＭＳ 明朝" w:hint="eastAsia"/>
          <w:sz w:val="22"/>
          <w:szCs w:val="22"/>
          <w:u w:val="single"/>
        </w:rPr>
        <w:t>（個人の場合は、創業年月日）</w:t>
      </w:r>
      <w:r w:rsidRPr="000B7A68">
        <w:rPr>
          <w:rFonts w:ascii="ＭＳ 明朝" w:hAnsi="ＭＳ 明朝" w:hint="eastAsia"/>
          <w:sz w:val="22"/>
          <w:szCs w:val="22"/>
        </w:rPr>
        <w:t>から計算した満年数を記入すること。</w:t>
      </w:r>
    </w:p>
    <w:p w14:paraId="4D259F9B" w14:textId="77777777" w:rsidR="00F81B8A" w:rsidRPr="000B7A68" w:rsidRDefault="00F81B8A" w:rsidP="00F81B8A">
      <w:pPr>
        <w:ind w:firstLineChars="300" w:firstLine="660"/>
        <w:rPr>
          <w:rFonts w:ascii="ＭＳ 明朝" w:hAnsi="ＭＳ 明朝"/>
          <w:sz w:val="22"/>
          <w:szCs w:val="22"/>
        </w:rPr>
      </w:pPr>
      <w:r w:rsidRPr="000B7A68">
        <w:rPr>
          <w:rFonts w:ascii="ＭＳ 明朝" w:hAnsi="ＭＳ 明朝" w:hint="eastAsia"/>
          <w:sz w:val="22"/>
          <w:szCs w:val="22"/>
        </w:rPr>
        <w:t>※適格組合にあっては、組合と構成組合員のそれぞれの値の平均値を記入すること。</w:t>
      </w:r>
    </w:p>
    <w:p w14:paraId="3768CA43" w14:textId="77777777" w:rsidR="00F81B8A" w:rsidRPr="000B7A68" w:rsidRDefault="00F81B8A" w:rsidP="00F81B8A">
      <w:pPr>
        <w:rPr>
          <w:rFonts w:ascii="ＭＳ 明朝" w:hAnsi="ＭＳ 明朝"/>
          <w:sz w:val="22"/>
          <w:szCs w:val="22"/>
        </w:rPr>
      </w:pPr>
      <w:r w:rsidRPr="000B7A68">
        <w:rPr>
          <w:rFonts w:ascii="ＭＳ 明朝" w:hAnsi="ＭＳ 明朝" w:hint="eastAsia"/>
          <w:sz w:val="22"/>
          <w:szCs w:val="22"/>
        </w:rPr>
        <w:t>（９）</w:t>
      </w:r>
      <w:r w:rsidRPr="000B7A68">
        <w:rPr>
          <w:rFonts w:ascii="ＭＳ 明朝" w:hAnsi="ＭＳ 明朝" w:hint="eastAsia"/>
          <w:b/>
          <w:sz w:val="22"/>
          <w:szCs w:val="22"/>
        </w:rPr>
        <w:t>常勤従業員数</w:t>
      </w:r>
    </w:p>
    <w:p w14:paraId="4A2434B8" w14:textId="77777777" w:rsidR="00F81B8A" w:rsidRPr="000B7A68" w:rsidRDefault="00F81B8A" w:rsidP="00F81B8A">
      <w:pPr>
        <w:ind w:left="440" w:hangingChars="200" w:hanging="440"/>
        <w:rPr>
          <w:rFonts w:ascii="ＭＳ 明朝" w:hAnsi="ＭＳ 明朝"/>
          <w:sz w:val="22"/>
          <w:szCs w:val="22"/>
        </w:rPr>
      </w:pPr>
      <w:r w:rsidRPr="000B7A68">
        <w:rPr>
          <w:rFonts w:ascii="ＭＳ 明朝" w:hAnsi="ＭＳ 明朝" w:hint="eastAsia"/>
          <w:sz w:val="22"/>
          <w:szCs w:val="22"/>
        </w:rPr>
        <w:t xml:space="preserve">　　　常勤役員を含む常勤従業員の人数を記入すること。なお、パート（フルタイム含む）やアルバイトは含まないこと。</w:t>
      </w:r>
    </w:p>
    <w:p w14:paraId="6A076283" w14:textId="77777777" w:rsidR="00F81B8A" w:rsidRDefault="00F81B8A" w:rsidP="00F81B8A">
      <w:pPr>
        <w:ind w:firstLineChars="300" w:firstLine="660"/>
        <w:rPr>
          <w:rFonts w:ascii="ＭＳ 明朝" w:hAnsi="ＭＳ 明朝"/>
          <w:sz w:val="22"/>
          <w:szCs w:val="22"/>
        </w:rPr>
      </w:pPr>
      <w:r w:rsidRPr="000B7A68">
        <w:rPr>
          <w:rFonts w:ascii="ＭＳ 明朝" w:hAnsi="ＭＳ 明朝" w:hint="eastAsia"/>
          <w:sz w:val="22"/>
          <w:szCs w:val="22"/>
        </w:rPr>
        <w:t>※適格組合にあっては、組合と構成組合員のそれぞれの値の合計人数を記入すること。</w:t>
      </w:r>
    </w:p>
    <w:p w14:paraId="385B3C78" w14:textId="77777777" w:rsidR="00F81B8A" w:rsidRPr="000B7A68" w:rsidRDefault="00F81B8A" w:rsidP="00F81B8A">
      <w:pPr>
        <w:ind w:left="880" w:hangingChars="400" w:hanging="880"/>
        <w:rPr>
          <w:rFonts w:ascii="ＭＳ 明朝" w:hAnsi="ＭＳ 明朝"/>
          <w:sz w:val="22"/>
          <w:szCs w:val="22"/>
        </w:rPr>
      </w:pPr>
      <w:r w:rsidRPr="000B7A68">
        <w:rPr>
          <w:rFonts w:ascii="ＭＳ 明朝" w:hAnsi="ＭＳ 明朝" w:hint="eastAsia"/>
          <w:sz w:val="22"/>
          <w:szCs w:val="22"/>
        </w:rPr>
        <w:t>（10）</w:t>
      </w:r>
      <w:r w:rsidRPr="000B7A68">
        <w:rPr>
          <w:rFonts w:ascii="ＭＳ 明朝" w:hAnsi="ＭＳ 明朝" w:hint="eastAsia"/>
          <w:b/>
          <w:sz w:val="22"/>
          <w:szCs w:val="22"/>
        </w:rPr>
        <w:t>希望する資格の種類</w:t>
      </w:r>
    </w:p>
    <w:p w14:paraId="1F2B8B42" w14:textId="77777777" w:rsidR="00F81B8A" w:rsidRPr="000B7A68" w:rsidRDefault="00F81B8A" w:rsidP="00F81B8A">
      <w:pPr>
        <w:ind w:leftChars="202" w:left="424" w:firstLineChars="129" w:firstLine="284"/>
        <w:rPr>
          <w:rFonts w:ascii="ＭＳ 明朝" w:hAnsi="ＭＳ 明朝"/>
          <w:sz w:val="22"/>
          <w:szCs w:val="22"/>
        </w:rPr>
      </w:pPr>
      <w:r w:rsidRPr="000B7A68">
        <w:rPr>
          <w:rFonts w:ascii="ＭＳ 明朝" w:hAnsi="ＭＳ 明朝" w:hint="eastAsia"/>
          <w:sz w:val="22"/>
          <w:szCs w:val="22"/>
        </w:rPr>
        <w:t>公示の「別表１．</w:t>
      </w:r>
      <w:r w:rsidRPr="000B7A68">
        <w:rPr>
          <w:rFonts w:ascii="ＭＳ 明朝" w:hAnsi="ＭＳ 明朝" w:hint="eastAsia"/>
          <w:kern w:val="0"/>
          <w:sz w:val="22"/>
          <w:szCs w:val="22"/>
        </w:rPr>
        <w:t>業種及び調達物品等の種類等」に従い、希望</w:t>
      </w:r>
      <w:r w:rsidRPr="000B7A68">
        <w:rPr>
          <w:rFonts w:ascii="ＭＳ 明朝" w:hAnsi="ＭＳ 明朝" w:hint="eastAsia"/>
          <w:sz w:val="22"/>
          <w:szCs w:val="22"/>
        </w:rPr>
        <w:t>する資格の種類を選択（複数選択可）して□欄に○印を記入すること。次に、選択した□の種類ごとに扱っている営業品目を選択（複数選択可）し、□に○印を記入すること。</w:t>
      </w:r>
    </w:p>
    <w:p w14:paraId="648A1746" w14:textId="77777777" w:rsidR="00F81B8A" w:rsidRPr="00BD68CF" w:rsidRDefault="00F81B8A" w:rsidP="00F81B8A">
      <w:pPr>
        <w:ind w:leftChars="331" w:left="915" w:hangingChars="100" w:hanging="220"/>
        <w:rPr>
          <w:rFonts w:ascii="ＭＳ 明朝" w:hAnsi="ＭＳ 明朝"/>
          <w:sz w:val="22"/>
          <w:szCs w:val="22"/>
          <w:u w:val="single"/>
        </w:rPr>
      </w:pPr>
      <w:r w:rsidRPr="00BD68CF">
        <w:rPr>
          <w:rFonts w:ascii="ＭＳ 明朝" w:hAnsi="ＭＳ 明朝" w:hint="eastAsia"/>
          <w:sz w:val="22"/>
          <w:szCs w:val="22"/>
        </w:rPr>
        <w:t>※</w:t>
      </w:r>
      <w:r w:rsidRPr="007D0581">
        <w:rPr>
          <w:rFonts w:ascii="ＭＳ 明朝" w:hAnsi="ＭＳ 明朝" w:hint="eastAsia"/>
          <w:b/>
          <w:sz w:val="22"/>
          <w:szCs w:val="22"/>
        </w:rPr>
        <w:t>「130　その他」、「230　その他」及び「319　その他」</w:t>
      </w:r>
      <w:r w:rsidRPr="007D0581">
        <w:rPr>
          <w:rFonts w:ascii="ＭＳ 明朝" w:hAnsi="ＭＳ 明朝" w:hint="eastAsia"/>
          <w:sz w:val="22"/>
          <w:szCs w:val="22"/>
        </w:rPr>
        <w:t>の項目については、安易に選択をせず、他の資格番号に該当しない内容を申請する場合</w:t>
      </w:r>
      <w:r>
        <w:rPr>
          <w:rFonts w:ascii="ＭＳ 明朝" w:hAnsi="ＭＳ 明朝" w:hint="eastAsia"/>
          <w:sz w:val="22"/>
          <w:szCs w:val="22"/>
        </w:rPr>
        <w:t>にのみ</w:t>
      </w:r>
      <w:r w:rsidRPr="007D0581">
        <w:rPr>
          <w:rFonts w:ascii="ＭＳ 明朝" w:hAnsi="ＭＳ 明朝" w:hint="eastAsia"/>
          <w:sz w:val="22"/>
          <w:szCs w:val="22"/>
        </w:rPr>
        <w:t>選択すること。その際は必ず括弧内に事業内容を記入することとし、</w:t>
      </w:r>
      <w:r>
        <w:rPr>
          <w:rFonts w:ascii="ＭＳ 明朝" w:hAnsi="ＭＳ 明朝" w:hint="eastAsia"/>
          <w:sz w:val="22"/>
          <w:szCs w:val="22"/>
          <w:u w:val="single"/>
        </w:rPr>
        <w:t>括弧内に記載がない場合は資格を付与しないこと</w:t>
      </w:r>
      <w:r w:rsidRPr="00BD68CF">
        <w:rPr>
          <w:rFonts w:ascii="ＭＳ 明朝" w:hAnsi="ＭＳ 明朝" w:hint="eastAsia"/>
          <w:sz w:val="22"/>
          <w:szCs w:val="22"/>
          <w:u w:val="single"/>
        </w:rPr>
        <w:t>。</w:t>
      </w:r>
    </w:p>
    <w:p w14:paraId="20ABD064" w14:textId="77777777" w:rsidR="00F81B8A" w:rsidRPr="000B7A68" w:rsidRDefault="00F81B8A" w:rsidP="00F81B8A">
      <w:pPr>
        <w:ind w:leftChars="315" w:left="881" w:hangingChars="100" w:hanging="220"/>
        <w:rPr>
          <w:rFonts w:ascii="ＭＳ 明朝" w:hAnsi="ＭＳ 明朝"/>
          <w:sz w:val="22"/>
          <w:szCs w:val="22"/>
          <w:u w:val="single"/>
        </w:rPr>
      </w:pPr>
      <w:r>
        <w:rPr>
          <w:rFonts w:ascii="ＭＳ 明朝" w:hAnsi="ＭＳ 明朝" w:hint="eastAsia"/>
          <w:sz w:val="22"/>
          <w:szCs w:val="22"/>
        </w:rPr>
        <w:t>※</w:t>
      </w:r>
      <w:r w:rsidRPr="000B7A68">
        <w:rPr>
          <w:rFonts w:ascii="ＭＳ 明朝" w:hAnsi="ＭＳ 明朝" w:hint="eastAsia"/>
          <w:sz w:val="22"/>
          <w:szCs w:val="22"/>
        </w:rPr>
        <w:t>建設工事の申請において、</w:t>
      </w:r>
      <w:r w:rsidRPr="000B7A68">
        <w:rPr>
          <w:rFonts w:ascii="ＭＳ 明朝" w:hAnsi="ＭＳ 明朝" w:hint="eastAsia"/>
          <w:sz w:val="22"/>
          <w:szCs w:val="22"/>
          <w:u w:val="single"/>
        </w:rPr>
        <w:t>経営事項審査結果通知書に総合評定値（Ｐ）がない業種は資格として認定されないこと。</w:t>
      </w:r>
    </w:p>
    <w:p w14:paraId="7A665EBF" w14:textId="77777777" w:rsidR="00F81B8A" w:rsidRPr="006D4D41" w:rsidRDefault="00F81B8A" w:rsidP="00F81B8A">
      <w:pPr>
        <w:rPr>
          <w:rFonts w:ascii="ＭＳ 明朝" w:hAnsi="ＭＳ 明朝"/>
          <w:sz w:val="22"/>
          <w:szCs w:val="22"/>
        </w:rPr>
      </w:pPr>
      <w:r w:rsidRPr="006D4D41">
        <w:rPr>
          <w:rFonts w:ascii="ＭＳ 明朝" w:hAnsi="ＭＳ 明朝" w:hint="eastAsia"/>
          <w:sz w:val="22"/>
          <w:szCs w:val="22"/>
        </w:rPr>
        <w:t>（11）</w:t>
      </w:r>
      <w:r w:rsidRPr="006D4D41">
        <w:rPr>
          <w:rFonts w:ascii="ＭＳ 明朝" w:hAnsi="ＭＳ 明朝" w:hint="eastAsia"/>
          <w:b/>
          <w:sz w:val="22"/>
          <w:szCs w:val="22"/>
        </w:rPr>
        <w:t>有資格者数</w:t>
      </w:r>
    </w:p>
    <w:p w14:paraId="444DBE19" w14:textId="77777777" w:rsidR="00F81B8A" w:rsidRPr="006D4D41" w:rsidRDefault="00F81B8A" w:rsidP="00F81B8A">
      <w:pPr>
        <w:ind w:firstLineChars="200" w:firstLine="440"/>
        <w:rPr>
          <w:rFonts w:ascii="ＭＳ 明朝" w:hAnsi="ＭＳ 明朝"/>
          <w:sz w:val="22"/>
          <w:szCs w:val="22"/>
        </w:rPr>
      </w:pPr>
      <w:r w:rsidRPr="006D4D41">
        <w:rPr>
          <w:rFonts w:ascii="ＭＳ 明朝" w:hAnsi="ＭＳ 明朝" w:hint="eastAsia"/>
          <w:sz w:val="22"/>
          <w:szCs w:val="22"/>
        </w:rPr>
        <w:t>ア　有資格者数</w:t>
      </w:r>
    </w:p>
    <w:p w14:paraId="75829088" w14:textId="77777777" w:rsidR="00F81B8A" w:rsidRPr="006D4D41" w:rsidRDefault="00F81B8A" w:rsidP="00F81B8A">
      <w:pPr>
        <w:ind w:leftChars="300" w:left="630" w:firstLineChars="100" w:firstLine="221"/>
        <w:rPr>
          <w:rFonts w:ascii="ＭＳ 明朝" w:hAnsi="ＭＳ 明朝"/>
          <w:kern w:val="0"/>
          <w:sz w:val="22"/>
          <w:szCs w:val="22"/>
        </w:rPr>
      </w:pPr>
      <w:r w:rsidRPr="006D4D41">
        <w:rPr>
          <w:rFonts w:ascii="ＭＳ 明朝" w:hAnsi="ＭＳ 明朝" w:hint="eastAsia"/>
          <w:b/>
          <w:sz w:val="22"/>
          <w:szCs w:val="22"/>
        </w:rPr>
        <w:t>「設計・測量」の資格を選択した場合</w:t>
      </w:r>
      <w:r w:rsidRPr="006D4D41">
        <w:rPr>
          <w:rFonts w:ascii="ＭＳ 明朝" w:hAnsi="ＭＳ 明朝" w:hint="eastAsia"/>
          <w:kern w:val="0"/>
          <w:sz w:val="22"/>
          <w:szCs w:val="22"/>
        </w:rPr>
        <w:t>は、当該項目における表の区分に従い該当する有資格者数を記入すること。営業にあたっての許可・認可等を受けている事業の資格が同表に該当しない場合は、空欄に追加すること。</w:t>
      </w:r>
    </w:p>
    <w:p w14:paraId="2CEFAE3D" w14:textId="77777777" w:rsidR="00F81B8A" w:rsidRDefault="00F81B8A" w:rsidP="00F81B8A">
      <w:pPr>
        <w:ind w:leftChars="300" w:left="630" w:firstLineChars="100" w:firstLine="220"/>
        <w:rPr>
          <w:rFonts w:ascii="ＭＳ 明朝" w:hAnsi="ＭＳ 明朝"/>
          <w:kern w:val="0"/>
          <w:sz w:val="22"/>
          <w:szCs w:val="22"/>
        </w:rPr>
      </w:pPr>
      <w:r w:rsidRPr="000B7A68">
        <w:rPr>
          <w:rFonts w:ascii="ＭＳ 明朝" w:hAnsi="ＭＳ 明朝" w:hint="eastAsia"/>
          <w:kern w:val="0"/>
          <w:sz w:val="22"/>
          <w:szCs w:val="22"/>
        </w:rPr>
        <w:t>なお、１人で複数の資格を有している者がある場合は、重複して計上すること。ただし、１、２級、士、士補の資格を有している者がある場合は上位の者のみ計上し、協力関係にあっても別の法人の職員は含めないこと。</w:t>
      </w:r>
    </w:p>
    <w:p w14:paraId="2F0A3B3F" w14:textId="5369D980" w:rsidR="00ED7BD6" w:rsidRPr="000B7A68" w:rsidRDefault="00F81B8A" w:rsidP="00ED7BD6">
      <w:pPr>
        <w:ind w:leftChars="300" w:left="630" w:firstLineChars="100" w:firstLine="220"/>
        <w:rPr>
          <w:rFonts w:ascii="ＭＳ 明朝" w:hAnsi="ＭＳ 明朝"/>
          <w:kern w:val="0"/>
          <w:sz w:val="22"/>
          <w:szCs w:val="22"/>
        </w:rPr>
      </w:pPr>
      <w:r w:rsidRPr="007B2A7C">
        <w:rPr>
          <w:rFonts w:ascii="ＭＳ 明朝" w:hAnsi="ＭＳ 明朝" w:hint="eastAsia"/>
          <w:kern w:val="0"/>
          <w:sz w:val="22"/>
          <w:szCs w:val="22"/>
        </w:rPr>
        <w:t>※適格組合にあっては、上記の条件で、組合と構成組合員のそれぞれの値の合計人数を記入すること。</w:t>
      </w:r>
    </w:p>
    <w:p w14:paraId="41304F05" w14:textId="77777777" w:rsidR="00F81B8A" w:rsidRPr="000B7A68" w:rsidRDefault="00F81B8A">
      <w:pPr>
        <w:ind w:firstLineChars="193" w:firstLine="425"/>
        <w:rPr>
          <w:rFonts w:ascii="ＭＳ 明朝" w:hAnsi="ＭＳ 明朝"/>
          <w:kern w:val="0"/>
          <w:sz w:val="22"/>
          <w:szCs w:val="22"/>
        </w:rPr>
        <w:pPrChange w:id="74" w:author="山田 久美子" w:date="2016-01-08T10:43:00Z">
          <w:pPr>
            <w:ind w:firstLineChars="200" w:firstLine="440"/>
          </w:pPr>
        </w:pPrChange>
      </w:pPr>
      <w:r w:rsidRPr="000B7A68">
        <w:rPr>
          <w:rFonts w:ascii="ＭＳ 明朝" w:hAnsi="ＭＳ 明朝" w:hint="eastAsia"/>
          <w:kern w:val="0"/>
          <w:sz w:val="22"/>
          <w:szCs w:val="22"/>
        </w:rPr>
        <w:t>イ　有資格者総数</w:t>
      </w:r>
    </w:p>
    <w:p w14:paraId="75544E4E" w14:textId="77777777" w:rsidR="00F81B8A" w:rsidRPr="000B7A68" w:rsidRDefault="00F81B8A" w:rsidP="00F81B8A">
      <w:pPr>
        <w:ind w:firstLineChars="400" w:firstLine="880"/>
        <w:rPr>
          <w:rFonts w:ascii="ＭＳ 明朝" w:hAnsi="ＭＳ 明朝"/>
          <w:kern w:val="0"/>
          <w:sz w:val="22"/>
          <w:szCs w:val="22"/>
        </w:rPr>
      </w:pPr>
      <w:r w:rsidRPr="000B7A68">
        <w:rPr>
          <w:rFonts w:ascii="ＭＳ 明朝" w:hAnsi="ＭＳ 明朝" w:hint="eastAsia"/>
          <w:kern w:val="0"/>
          <w:sz w:val="22"/>
          <w:szCs w:val="22"/>
        </w:rPr>
        <w:t>総数の欄には、上記アの「有資格者数」の総数を記入すること。</w:t>
      </w:r>
    </w:p>
    <w:p w14:paraId="3E4CEEDD" w14:textId="77777777" w:rsidR="00F81B8A" w:rsidRPr="000B7A68" w:rsidRDefault="00F81B8A" w:rsidP="00F81B8A">
      <w:pPr>
        <w:tabs>
          <w:tab w:val="left" w:pos="142"/>
          <w:tab w:val="left" w:pos="426"/>
        </w:tabs>
        <w:rPr>
          <w:rFonts w:ascii="ＭＳ 明朝" w:hAnsi="ＭＳ 明朝"/>
          <w:sz w:val="22"/>
          <w:szCs w:val="22"/>
        </w:rPr>
      </w:pPr>
      <w:r w:rsidRPr="000B7A68">
        <w:rPr>
          <w:rFonts w:ascii="ＭＳ 明朝" w:hAnsi="ＭＳ 明朝" w:hint="eastAsia"/>
          <w:sz w:val="22"/>
          <w:szCs w:val="22"/>
        </w:rPr>
        <w:lastRenderedPageBreak/>
        <w:t>（12）</w:t>
      </w:r>
      <w:r w:rsidRPr="000B7A68">
        <w:rPr>
          <w:rFonts w:ascii="ＭＳ 明朝" w:hAnsi="ＭＳ 明朝" w:hint="eastAsia"/>
          <w:b/>
          <w:sz w:val="22"/>
          <w:szCs w:val="22"/>
        </w:rPr>
        <w:t>設備の額及び規模</w:t>
      </w:r>
    </w:p>
    <w:p w14:paraId="287456C0" w14:textId="77777777" w:rsidR="00F81B8A" w:rsidRPr="000B7A68" w:rsidRDefault="00F81B8A" w:rsidP="00F81B8A">
      <w:pPr>
        <w:ind w:left="425" w:hangingChars="193" w:hanging="425"/>
        <w:rPr>
          <w:rFonts w:ascii="ＭＳ 明朝" w:hAnsi="ＭＳ 明朝"/>
          <w:sz w:val="22"/>
          <w:szCs w:val="22"/>
        </w:rPr>
      </w:pPr>
      <w:r w:rsidRPr="000B7A68">
        <w:rPr>
          <w:rFonts w:ascii="ＭＳ 明朝" w:hAnsi="ＭＳ 明朝" w:hint="eastAsia"/>
          <w:sz w:val="22"/>
          <w:szCs w:val="22"/>
        </w:rPr>
        <w:t xml:space="preserve">　　　</w:t>
      </w:r>
      <w:r w:rsidRPr="006D4D41">
        <w:rPr>
          <w:rFonts w:ascii="ＭＳ 明朝" w:hAnsi="ＭＳ 明朝" w:hint="eastAsia"/>
          <w:b/>
          <w:sz w:val="22"/>
          <w:szCs w:val="22"/>
        </w:rPr>
        <w:t>「物品の製造」の資格を選択した場合</w:t>
      </w:r>
      <w:r w:rsidRPr="000B7A68">
        <w:rPr>
          <w:rFonts w:ascii="ＭＳ 明朝" w:hAnsi="ＭＳ 明朝" w:hint="eastAsia"/>
          <w:sz w:val="22"/>
          <w:szCs w:val="22"/>
        </w:rPr>
        <w:t>は、直前の財務諸表の貸借対照表の「</w:t>
      </w:r>
      <w:r w:rsidRPr="000B7A68">
        <w:rPr>
          <w:rFonts w:ascii="ＭＳ 明朝" w:hAnsi="ＭＳ 明朝" w:hint="eastAsia"/>
          <w:b/>
          <w:sz w:val="22"/>
          <w:szCs w:val="22"/>
        </w:rPr>
        <w:t>有形固定資産</w:t>
      </w:r>
      <w:r w:rsidRPr="000B7A68">
        <w:rPr>
          <w:rFonts w:ascii="ＭＳ 明朝" w:hAnsi="ＭＳ 明朝" w:hint="eastAsia"/>
          <w:sz w:val="22"/>
          <w:szCs w:val="22"/>
        </w:rPr>
        <w:t>」（減価償却後の金額であること。）から該当する金額を記入すること。</w:t>
      </w:r>
    </w:p>
    <w:p w14:paraId="1230BBA6" w14:textId="77777777" w:rsidR="00F81B8A" w:rsidRPr="000B7A68" w:rsidRDefault="00F81B8A" w:rsidP="00F81B8A">
      <w:pPr>
        <w:rPr>
          <w:rFonts w:ascii="ＭＳ 明朝" w:hAnsi="ＭＳ 明朝"/>
          <w:kern w:val="0"/>
          <w:sz w:val="22"/>
          <w:szCs w:val="22"/>
        </w:rPr>
      </w:pPr>
      <w:r w:rsidRPr="000B7A68">
        <w:rPr>
          <w:rFonts w:ascii="ＭＳ 明朝" w:hAnsi="ＭＳ 明朝" w:hint="eastAsia"/>
          <w:sz w:val="22"/>
          <w:szCs w:val="22"/>
        </w:rPr>
        <w:t xml:space="preserve">　　ア　</w:t>
      </w:r>
      <w:r w:rsidRPr="00ED7BD6">
        <w:rPr>
          <w:rFonts w:ascii="ＭＳ 明朝" w:hAnsi="ＭＳ 明朝" w:hint="eastAsia"/>
          <w:spacing w:val="49"/>
          <w:w w:val="85"/>
          <w:kern w:val="0"/>
          <w:sz w:val="22"/>
          <w:szCs w:val="22"/>
          <w:fitText w:val="1320" w:id="-1432720891"/>
        </w:rPr>
        <w:t>機械装置</w:t>
      </w:r>
      <w:r w:rsidRPr="00ED7BD6">
        <w:rPr>
          <w:rFonts w:ascii="ＭＳ 明朝" w:hAnsi="ＭＳ 明朝" w:hint="eastAsia"/>
          <w:w w:val="85"/>
          <w:kern w:val="0"/>
          <w:sz w:val="22"/>
          <w:szCs w:val="22"/>
          <w:fitText w:val="1320" w:id="-1432720891"/>
        </w:rPr>
        <w:t>類</w:t>
      </w:r>
    </w:p>
    <w:p w14:paraId="729B961C" w14:textId="77777777" w:rsidR="00F81B8A" w:rsidRPr="000B7A68" w:rsidRDefault="00F81B8A" w:rsidP="00F81B8A">
      <w:pPr>
        <w:ind w:firstLineChars="400" w:firstLine="880"/>
        <w:rPr>
          <w:rFonts w:ascii="ＭＳ 明朝" w:hAnsi="ＭＳ 明朝"/>
          <w:sz w:val="22"/>
          <w:szCs w:val="22"/>
        </w:rPr>
      </w:pPr>
      <w:r w:rsidRPr="000B7A68">
        <w:rPr>
          <w:rFonts w:ascii="ＭＳ 明朝" w:hAnsi="ＭＳ 明朝" w:hint="eastAsia"/>
          <w:sz w:val="22"/>
          <w:szCs w:val="22"/>
        </w:rPr>
        <w:t>「</w:t>
      </w:r>
      <w:r w:rsidRPr="000B7A68">
        <w:rPr>
          <w:rFonts w:ascii="ＭＳ 明朝" w:hAnsi="ＭＳ 明朝" w:hint="eastAsia"/>
          <w:b/>
          <w:sz w:val="22"/>
          <w:szCs w:val="22"/>
        </w:rPr>
        <w:t>機械装置</w:t>
      </w:r>
      <w:r w:rsidRPr="000B7A68">
        <w:rPr>
          <w:rFonts w:ascii="ＭＳ 明朝" w:hAnsi="ＭＳ 明朝" w:hint="eastAsia"/>
          <w:sz w:val="22"/>
          <w:szCs w:val="22"/>
        </w:rPr>
        <w:t>」の金額を記入すること。</w:t>
      </w:r>
    </w:p>
    <w:p w14:paraId="55DAA2F6" w14:textId="77777777" w:rsidR="00F81B8A" w:rsidRPr="000B7A68" w:rsidRDefault="00F81B8A" w:rsidP="00F81B8A">
      <w:pPr>
        <w:rPr>
          <w:rFonts w:ascii="ＭＳ 明朝" w:hAnsi="ＭＳ 明朝"/>
          <w:sz w:val="22"/>
          <w:szCs w:val="22"/>
        </w:rPr>
      </w:pPr>
      <w:r w:rsidRPr="000B7A68">
        <w:rPr>
          <w:rFonts w:ascii="ＭＳ 明朝" w:hAnsi="ＭＳ 明朝" w:hint="eastAsia"/>
          <w:sz w:val="22"/>
          <w:szCs w:val="22"/>
        </w:rPr>
        <w:t xml:space="preserve">　　イ　</w:t>
      </w:r>
      <w:r w:rsidRPr="00ED7BD6">
        <w:rPr>
          <w:rFonts w:ascii="ＭＳ 明朝" w:hAnsi="ＭＳ 明朝" w:hint="eastAsia"/>
          <w:spacing w:val="73"/>
          <w:kern w:val="0"/>
          <w:sz w:val="22"/>
          <w:szCs w:val="22"/>
          <w:fitText w:val="1320" w:id="-1432720890"/>
        </w:rPr>
        <w:t>運搬具</w:t>
      </w:r>
      <w:r w:rsidRPr="00ED7BD6">
        <w:rPr>
          <w:rFonts w:ascii="ＭＳ 明朝" w:hAnsi="ＭＳ 明朝" w:hint="eastAsia"/>
          <w:spacing w:val="1"/>
          <w:kern w:val="0"/>
          <w:sz w:val="22"/>
          <w:szCs w:val="22"/>
          <w:fitText w:val="1320" w:id="-1432720890"/>
        </w:rPr>
        <w:t>類</w:t>
      </w:r>
    </w:p>
    <w:p w14:paraId="3FAA9BB2" w14:textId="77777777" w:rsidR="00F81B8A" w:rsidRPr="000B7A68" w:rsidRDefault="00F81B8A" w:rsidP="00F81B8A">
      <w:pPr>
        <w:ind w:firstLineChars="400" w:firstLine="880"/>
        <w:rPr>
          <w:rFonts w:ascii="ＭＳ 明朝" w:hAnsi="ＭＳ 明朝"/>
          <w:sz w:val="22"/>
          <w:szCs w:val="22"/>
        </w:rPr>
      </w:pPr>
      <w:r w:rsidRPr="000B7A68">
        <w:rPr>
          <w:rFonts w:ascii="ＭＳ 明朝" w:hAnsi="ＭＳ 明朝" w:hint="eastAsia"/>
          <w:sz w:val="22"/>
          <w:szCs w:val="22"/>
        </w:rPr>
        <w:t>「</w:t>
      </w:r>
      <w:r w:rsidRPr="000B7A68">
        <w:rPr>
          <w:rFonts w:ascii="ＭＳ 明朝" w:hAnsi="ＭＳ 明朝" w:hint="eastAsia"/>
          <w:b/>
          <w:sz w:val="22"/>
          <w:szCs w:val="22"/>
        </w:rPr>
        <w:t>車両運搬具</w:t>
      </w:r>
      <w:r w:rsidRPr="000B7A68">
        <w:rPr>
          <w:rFonts w:ascii="ＭＳ 明朝" w:hAnsi="ＭＳ 明朝" w:hint="eastAsia"/>
          <w:sz w:val="22"/>
          <w:szCs w:val="22"/>
        </w:rPr>
        <w:t>」の金額を記入すること。</w:t>
      </w:r>
    </w:p>
    <w:p w14:paraId="0F23DDD3" w14:textId="77777777" w:rsidR="00F81B8A" w:rsidRPr="000B7A68" w:rsidRDefault="00F81B8A" w:rsidP="00F81B8A">
      <w:pPr>
        <w:rPr>
          <w:rFonts w:ascii="ＭＳ 明朝" w:hAnsi="ＭＳ 明朝"/>
          <w:kern w:val="0"/>
          <w:sz w:val="22"/>
          <w:szCs w:val="22"/>
        </w:rPr>
      </w:pPr>
      <w:r w:rsidRPr="000B7A68">
        <w:rPr>
          <w:rFonts w:ascii="ＭＳ 明朝" w:hAnsi="ＭＳ 明朝" w:hint="eastAsia"/>
          <w:sz w:val="22"/>
          <w:szCs w:val="22"/>
        </w:rPr>
        <w:t xml:space="preserve">　　ウ　</w:t>
      </w:r>
      <w:r w:rsidRPr="00ED7BD6">
        <w:rPr>
          <w:rFonts w:ascii="ＭＳ 明朝" w:hAnsi="ＭＳ 明朝" w:hint="eastAsia"/>
          <w:spacing w:val="39"/>
          <w:w w:val="71"/>
          <w:kern w:val="0"/>
          <w:sz w:val="22"/>
          <w:szCs w:val="22"/>
          <w:fitText w:val="1320" w:id="-1432720889"/>
        </w:rPr>
        <w:t>工具・その</w:t>
      </w:r>
      <w:r w:rsidRPr="00ED7BD6">
        <w:rPr>
          <w:rFonts w:ascii="ＭＳ 明朝" w:hAnsi="ＭＳ 明朝" w:hint="eastAsia"/>
          <w:spacing w:val="1"/>
          <w:w w:val="71"/>
          <w:kern w:val="0"/>
          <w:sz w:val="22"/>
          <w:szCs w:val="22"/>
          <w:fitText w:val="1320" w:id="-1432720889"/>
        </w:rPr>
        <w:t>他</w:t>
      </w:r>
    </w:p>
    <w:p w14:paraId="6E01992D" w14:textId="77777777" w:rsidR="00F81B8A" w:rsidRPr="000B7A68" w:rsidRDefault="00F81B8A" w:rsidP="00F81B8A">
      <w:pPr>
        <w:ind w:leftChars="400" w:left="840"/>
        <w:rPr>
          <w:rFonts w:ascii="ＭＳ 明朝" w:hAnsi="ＭＳ 明朝"/>
          <w:sz w:val="22"/>
          <w:szCs w:val="22"/>
        </w:rPr>
      </w:pPr>
      <w:r w:rsidRPr="000B7A68">
        <w:rPr>
          <w:rFonts w:ascii="ＭＳ 明朝" w:hAnsi="ＭＳ 明朝" w:hint="eastAsia"/>
          <w:sz w:val="22"/>
          <w:szCs w:val="22"/>
        </w:rPr>
        <w:t>「</w:t>
      </w:r>
      <w:r w:rsidRPr="000B7A68">
        <w:rPr>
          <w:rFonts w:ascii="ＭＳ 明朝" w:hAnsi="ＭＳ 明朝" w:hint="eastAsia"/>
          <w:b/>
          <w:sz w:val="22"/>
          <w:szCs w:val="22"/>
        </w:rPr>
        <w:t>構築物</w:t>
      </w:r>
      <w:r w:rsidRPr="000B7A68">
        <w:rPr>
          <w:rFonts w:ascii="ＭＳ 明朝" w:hAnsi="ＭＳ 明朝" w:hint="eastAsia"/>
          <w:sz w:val="22"/>
          <w:szCs w:val="22"/>
        </w:rPr>
        <w:t>」、「</w:t>
      </w:r>
      <w:r w:rsidRPr="000B7A68">
        <w:rPr>
          <w:rFonts w:ascii="ＭＳ 明朝" w:hAnsi="ＭＳ 明朝" w:hint="eastAsia"/>
          <w:b/>
          <w:sz w:val="22"/>
          <w:szCs w:val="22"/>
        </w:rPr>
        <w:t>工具器具</w:t>
      </w:r>
      <w:r w:rsidRPr="000B7A68">
        <w:rPr>
          <w:rFonts w:ascii="ＭＳ 明朝" w:hAnsi="ＭＳ 明朝" w:hint="eastAsia"/>
          <w:sz w:val="22"/>
          <w:szCs w:val="22"/>
        </w:rPr>
        <w:t>」及び「</w:t>
      </w:r>
      <w:r w:rsidRPr="000B7A68">
        <w:rPr>
          <w:rFonts w:ascii="ＭＳ 明朝" w:hAnsi="ＭＳ 明朝" w:hint="eastAsia"/>
          <w:b/>
          <w:sz w:val="22"/>
          <w:szCs w:val="22"/>
        </w:rPr>
        <w:t>備品</w:t>
      </w:r>
      <w:r w:rsidRPr="000B7A68">
        <w:rPr>
          <w:rFonts w:ascii="ＭＳ 明朝" w:hAnsi="ＭＳ 明朝" w:hint="eastAsia"/>
          <w:sz w:val="22"/>
          <w:szCs w:val="22"/>
        </w:rPr>
        <w:t>」、「</w:t>
      </w:r>
      <w:r w:rsidRPr="000B7A68">
        <w:rPr>
          <w:rFonts w:ascii="ＭＳ 明朝" w:hAnsi="ＭＳ 明朝" w:hint="eastAsia"/>
          <w:b/>
          <w:sz w:val="22"/>
          <w:szCs w:val="22"/>
        </w:rPr>
        <w:t>建設仮勘定</w:t>
      </w:r>
      <w:r w:rsidRPr="000B7A68">
        <w:rPr>
          <w:rFonts w:ascii="ＭＳ 明朝" w:hAnsi="ＭＳ 明朝" w:hint="eastAsia"/>
          <w:sz w:val="22"/>
          <w:szCs w:val="22"/>
        </w:rPr>
        <w:t>」並びに「</w:t>
      </w:r>
      <w:r w:rsidRPr="000B7A68">
        <w:rPr>
          <w:rFonts w:ascii="ＭＳ 明朝" w:hAnsi="ＭＳ 明朝" w:hint="eastAsia"/>
          <w:b/>
          <w:sz w:val="22"/>
          <w:szCs w:val="22"/>
        </w:rPr>
        <w:t>その他</w:t>
      </w:r>
      <w:r w:rsidRPr="000B7A68">
        <w:rPr>
          <w:rFonts w:ascii="ＭＳ 明朝" w:hAnsi="ＭＳ 明朝" w:hint="eastAsia"/>
          <w:sz w:val="22"/>
          <w:szCs w:val="22"/>
        </w:rPr>
        <w:t>」の合計金額を記入すること。（土地、建物（その付帯設備含む）は含まないこと。）</w:t>
      </w:r>
    </w:p>
    <w:p w14:paraId="4E5E5606" w14:textId="77777777" w:rsidR="00F81B8A" w:rsidRPr="000B7A68" w:rsidRDefault="00F81B8A" w:rsidP="00F81B8A">
      <w:pPr>
        <w:rPr>
          <w:rFonts w:ascii="ＭＳ 明朝" w:hAnsi="ＭＳ 明朝"/>
          <w:kern w:val="0"/>
          <w:sz w:val="22"/>
          <w:szCs w:val="22"/>
        </w:rPr>
      </w:pPr>
      <w:r w:rsidRPr="000B7A68">
        <w:rPr>
          <w:rFonts w:ascii="ＭＳ 明朝" w:hAnsi="ＭＳ 明朝" w:hint="eastAsia"/>
          <w:sz w:val="22"/>
          <w:szCs w:val="22"/>
        </w:rPr>
        <w:t xml:space="preserve">　　エ　</w:t>
      </w:r>
      <w:r w:rsidRPr="00ED7BD6">
        <w:rPr>
          <w:rFonts w:ascii="ＭＳ 明朝" w:hAnsi="ＭＳ 明朝" w:hint="eastAsia"/>
          <w:spacing w:val="39"/>
          <w:w w:val="71"/>
          <w:kern w:val="0"/>
          <w:sz w:val="22"/>
          <w:szCs w:val="22"/>
          <w:fitText w:val="1320" w:id="-1432720888"/>
        </w:rPr>
        <w:t>規模及び概</w:t>
      </w:r>
      <w:r w:rsidRPr="00ED7BD6">
        <w:rPr>
          <w:rFonts w:ascii="ＭＳ 明朝" w:hAnsi="ＭＳ 明朝" w:hint="eastAsia"/>
          <w:spacing w:val="1"/>
          <w:w w:val="71"/>
          <w:kern w:val="0"/>
          <w:sz w:val="22"/>
          <w:szCs w:val="22"/>
          <w:fitText w:val="1320" w:id="-1432720888"/>
        </w:rPr>
        <w:t>要</w:t>
      </w:r>
    </w:p>
    <w:p w14:paraId="1416F5A1" w14:textId="77777777" w:rsidR="00F81B8A" w:rsidRPr="000B7A68" w:rsidRDefault="00F81B8A" w:rsidP="00F81B8A">
      <w:pPr>
        <w:tabs>
          <w:tab w:val="left" w:pos="142"/>
          <w:tab w:val="left" w:pos="426"/>
        </w:tabs>
        <w:ind w:firstLineChars="400" w:firstLine="880"/>
        <w:rPr>
          <w:rFonts w:ascii="ＭＳ 明朝" w:hAnsi="ＭＳ 明朝"/>
          <w:kern w:val="0"/>
          <w:sz w:val="22"/>
          <w:szCs w:val="22"/>
        </w:rPr>
      </w:pPr>
      <w:r w:rsidRPr="000B7A68">
        <w:rPr>
          <w:rFonts w:ascii="ＭＳ 明朝" w:hAnsi="ＭＳ 明朝" w:hint="eastAsia"/>
          <w:kern w:val="0"/>
          <w:sz w:val="22"/>
          <w:szCs w:val="22"/>
        </w:rPr>
        <w:t>該当資格にかかる自社の主要設備を記入すること。</w:t>
      </w:r>
    </w:p>
    <w:p w14:paraId="4FD9E5F9" w14:textId="77777777" w:rsidR="00F81B8A" w:rsidRPr="000B7A68" w:rsidRDefault="00F81B8A" w:rsidP="00F81B8A">
      <w:pPr>
        <w:rPr>
          <w:rFonts w:ascii="ＭＳ 明朝" w:hAnsi="ＭＳ 明朝"/>
          <w:kern w:val="0"/>
          <w:sz w:val="22"/>
          <w:szCs w:val="22"/>
        </w:rPr>
      </w:pPr>
      <w:r w:rsidRPr="000B7A68">
        <w:rPr>
          <w:rFonts w:ascii="ＭＳ 明朝" w:hAnsi="ＭＳ 明朝" w:hint="eastAsia"/>
          <w:kern w:val="0"/>
          <w:sz w:val="22"/>
          <w:szCs w:val="22"/>
        </w:rPr>
        <w:t>（13）</w:t>
      </w:r>
      <w:r w:rsidRPr="000B7A68">
        <w:rPr>
          <w:rFonts w:ascii="ＭＳ 明朝" w:hAnsi="ＭＳ 明朝" w:hint="eastAsia"/>
          <w:b/>
          <w:kern w:val="0"/>
          <w:sz w:val="22"/>
          <w:szCs w:val="22"/>
        </w:rPr>
        <w:t>過去３ヵ年の契約実績</w:t>
      </w:r>
    </w:p>
    <w:p w14:paraId="75585C0B" w14:textId="77777777" w:rsidR="00F81B8A" w:rsidRPr="000B7A68" w:rsidRDefault="00F81B8A" w:rsidP="00F81B8A">
      <w:pPr>
        <w:ind w:left="440" w:hangingChars="200" w:hanging="440"/>
        <w:rPr>
          <w:rFonts w:ascii="ＭＳ 明朝" w:hAnsi="ＭＳ 明朝"/>
          <w:kern w:val="0"/>
          <w:sz w:val="22"/>
          <w:szCs w:val="22"/>
        </w:rPr>
      </w:pPr>
      <w:r w:rsidRPr="000B7A68">
        <w:rPr>
          <w:rFonts w:ascii="ＭＳ 明朝" w:hAnsi="ＭＳ 明朝" w:hint="eastAsia"/>
          <w:kern w:val="0"/>
          <w:sz w:val="22"/>
          <w:szCs w:val="22"/>
        </w:rPr>
        <w:t xml:space="preserve">　　　申請日から過去３年間の「官庁等」、「民間」、「赤十字」の契約実績をそれぞれ上位３件まで記入すること。</w:t>
      </w:r>
    </w:p>
    <w:p w14:paraId="59D002FD" w14:textId="77777777" w:rsidR="00F81B8A" w:rsidRPr="000B7A68" w:rsidRDefault="00F81B8A" w:rsidP="00F81B8A">
      <w:pPr>
        <w:ind w:firstLineChars="200" w:firstLine="440"/>
        <w:rPr>
          <w:rFonts w:ascii="ＭＳ 明朝" w:hAnsi="ＭＳ 明朝"/>
          <w:kern w:val="0"/>
          <w:sz w:val="22"/>
          <w:szCs w:val="22"/>
        </w:rPr>
      </w:pPr>
      <w:r w:rsidRPr="000B7A68">
        <w:rPr>
          <w:rFonts w:ascii="ＭＳ 明朝" w:hAnsi="ＭＳ 明朝" w:hint="eastAsia"/>
          <w:kern w:val="0"/>
          <w:sz w:val="22"/>
          <w:szCs w:val="22"/>
        </w:rPr>
        <w:t>ア　件名</w:t>
      </w:r>
    </w:p>
    <w:p w14:paraId="1C0F7A74" w14:textId="77777777" w:rsidR="00F81B8A" w:rsidRPr="000B7A68" w:rsidRDefault="00F81B8A" w:rsidP="00F81B8A">
      <w:pPr>
        <w:ind w:firstLineChars="400" w:firstLine="880"/>
        <w:rPr>
          <w:rFonts w:ascii="ＭＳ 明朝" w:hAnsi="ＭＳ 明朝"/>
          <w:kern w:val="0"/>
          <w:sz w:val="22"/>
          <w:szCs w:val="22"/>
        </w:rPr>
      </w:pPr>
      <w:r w:rsidRPr="000B7A68">
        <w:rPr>
          <w:rFonts w:ascii="ＭＳ 明朝" w:hAnsi="ＭＳ 明朝" w:hint="eastAsia"/>
          <w:kern w:val="0"/>
          <w:sz w:val="22"/>
          <w:szCs w:val="22"/>
        </w:rPr>
        <w:t>契約書等記載の件名を記入すること。</w:t>
      </w:r>
    </w:p>
    <w:p w14:paraId="18D9861D" w14:textId="77777777" w:rsidR="00F81B8A" w:rsidRPr="000B7A68" w:rsidRDefault="00F81B8A" w:rsidP="00F81B8A">
      <w:pPr>
        <w:ind w:firstLineChars="200" w:firstLine="440"/>
        <w:rPr>
          <w:rFonts w:ascii="ＭＳ 明朝" w:hAnsi="ＭＳ 明朝"/>
          <w:kern w:val="0"/>
          <w:sz w:val="22"/>
          <w:szCs w:val="22"/>
        </w:rPr>
      </w:pPr>
      <w:r w:rsidRPr="000B7A68">
        <w:rPr>
          <w:rFonts w:ascii="ＭＳ 明朝" w:hAnsi="ＭＳ 明朝" w:hint="eastAsia"/>
          <w:kern w:val="0"/>
          <w:sz w:val="22"/>
          <w:szCs w:val="22"/>
        </w:rPr>
        <w:t>イ　発注者名</w:t>
      </w:r>
    </w:p>
    <w:p w14:paraId="6BFAD56F" w14:textId="77777777" w:rsidR="00F81B8A" w:rsidRPr="000B7A68" w:rsidRDefault="00F81B8A" w:rsidP="00F81B8A">
      <w:pPr>
        <w:ind w:firstLineChars="400" w:firstLine="880"/>
        <w:rPr>
          <w:rFonts w:ascii="ＭＳ 明朝" w:hAnsi="ＭＳ 明朝"/>
          <w:kern w:val="0"/>
          <w:sz w:val="22"/>
          <w:szCs w:val="22"/>
        </w:rPr>
      </w:pPr>
      <w:r w:rsidRPr="000B7A68">
        <w:rPr>
          <w:rFonts w:ascii="ＭＳ 明朝" w:hAnsi="ＭＳ 明朝" w:hint="eastAsia"/>
          <w:kern w:val="0"/>
          <w:sz w:val="22"/>
          <w:szCs w:val="22"/>
        </w:rPr>
        <w:t>契約書等記載の発注者名を記入すること。</w:t>
      </w:r>
    </w:p>
    <w:p w14:paraId="10DAE76E" w14:textId="77777777" w:rsidR="00F81B8A" w:rsidRPr="000B7A68" w:rsidRDefault="00F81B8A" w:rsidP="00F81B8A">
      <w:pPr>
        <w:ind w:firstLineChars="200" w:firstLine="440"/>
        <w:rPr>
          <w:rFonts w:ascii="ＭＳ 明朝" w:hAnsi="ＭＳ 明朝"/>
          <w:kern w:val="0"/>
          <w:sz w:val="22"/>
          <w:szCs w:val="22"/>
        </w:rPr>
      </w:pPr>
      <w:r w:rsidRPr="000B7A68">
        <w:rPr>
          <w:rFonts w:ascii="ＭＳ 明朝" w:hAnsi="ＭＳ 明朝" w:hint="eastAsia"/>
          <w:kern w:val="0"/>
          <w:sz w:val="22"/>
          <w:szCs w:val="22"/>
        </w:rPr>
        <w:t>ウ　契約年月日</w:t>
      </w:r>
    </w:p>
    <w:p w14:paraId="38ED3436" w14:textId="77777777" w:rsidR="00F81B8A" w:rsidRPr="000B7A68" w:rsidRDefault="00F81B8A" w:rsidP="00F81B8A">
      <w:pPr>
        <w:ind w:firstLineChars="400" w:firstLine="880"/>
        <w:rPr>
          <w:rFonts w:ascii="ＭＳ 明朝" w:hAnsi="ＭＳ 明朝"/>
          <w:kern w:val="0"/>
          <w:sz w:val="22"/>
          <w:szCs w:val="22"/>
        </w:rPr>
      </w:pPr>
      <w:r w:rsidRPr="000B7A68">
        <w:rPr>
          <w:rFonts w:ascii="ＭＳ 明朝" w:hAnsi="ＭＳ 明朝" w:hint="eastAsia"/>
          <w:kern w:val="0"/>
          <w:sz w:val="22"/>
          <w:szCs w:val="22"/>
        </w:rPr>
        <w:t>契約書等記載の契約年月日を記入すること。</w:t>
      </w:r>
    </w:p>
    <w:p w14:paraId="7EF8DFDE" w14:textId="77777777" w:rsidR="00F81B8A" w:rsidRPr="000B7A68" w:rsidRDefault="00F81B8A" w:rsidP="00F81B8A">
      <w:pPr>
        <w:ind w:firstLineChars="200" w:firstLine="440"/>
        <w:rPr>
          <w:rFonts w:ascii="ＭＳ 明朝" w:hAnsi="ＭＳ 明朝"/>
          <w:kern w:val="0"/>
          <w:sz w:val="22"/>
          <w:szCs w:val="22"/>
        </w:rPr>
      </w:pPr>
      <w:r w:rsidRPr="000B7A68">
        <w:rPr>
          <w:rFonts w:ascii="ＭＳ 明朝" w:hAnsi="ＭＳ 明朝" w:hint="eastAsia"/>
          <w:kern w:val="0"/>
          <w:sz w:val="22"/>
          <w:szCs w:val="22"/>
        </w:rPr>
        <w:t>エ　契約金額</w:t>
      </w:r>
    </w:p>
    <w:p w14:paraId="2CB14933" w14:textId="77777777" w:rsidR="00F81B8A" w:rsidRPr="000B7A68" w:rsidRDefault="00F81B8A" w:rsidP="00F81B8A">
      <w:pPr>
        <w:ind w:leftChars="315" w:left="661" w:firstLineChars="100" w:firstLine="220"/>
        <w:rPr>
          <w:rFonts w:ascii="ＭＳ 明朝" w:hAnsi="ＭＳ 明朝"/>
          <w:kern w:val="0"/>
          <w:sz w:val="22"/>
          <w:szCs w:val="22"/>
        </w:rPr>
      </w:pPr>
      <w:r w:rsidRPr="000B7A68">
        <w:rPr>
          <w:rFonts w:ascii="ＭＳ 明朝" w:hAnsi="ＭＳ 明朝" w:hint="eastAsia"/>
          <w:kern w:val="0"/>
          <w:sz w:val="22"/>
          <w:szCs w:val="22"/>
        </w:rPr>
        <w:t>契約書等記載の契約金額（消費税込み）を記入すること。単価契約の場合は、契約履行後の実際の請求金額（年額）或いは、推定総金額（年額）を記入すること。</w:t>
      </w:r>
    </w:p>
    <w:p w14:paraId="2852059E" w14:textId="77777777" w:rsidR="00F81B8A" w:rsidRPr="000B7A68" w:rsidRDefault="00F81B8A" w:rsidP="00F81B8A">
      <w:pPr>
        <w:ind w:firstLineChars="200" w:firstLine="440"/>
        <w:rPr>
          <w:rFonts w:ascii="ＭＳ 明朝" w:hAnsi="ＭＳ 明朝"/>
          <w:kern w:val="0"/>
          <w:sz w:val="22"/>
          <w:szCs w:val="22"/>
        </w:rPr>
      </w:pPr>
      <w:r w:rsidRPr="000B7A68">
        <w:rPr>
          <w:rFonts w:ascii="ＭＳ 明朝" w:hAnsi="ＭＳ 明朝" w:hint="eastAsia"/>
          <w:kern w:val="0"/>
          <w:sz w:val="22"/>
          <w:szCs w:val="22"/>
        </w:rPr>
        <w:t>※申請日から過去３ヵ年以内に契約締結日が含まれる契約実績が対象であること。</w:t>
      </w:r>
    </w:p>
    <w:p w14:paraId="6DAE3AF0" w14:textId="77777777" w:rsidR="00F81B8A" w:rsidRPr="000B7A68" w:rsidRDefault="00F81B8A" w:rsidP="00F81B8A">
      <w:pPr>
        <w:ind w:leftChars="200" w:left="640" w:hangingChars="100" w:hanging="220"/>
        <w:rPr>
          <w:rFonts w:ascii="ＭＳ 明朝" w:hAnsi="ＭＳ 明朝"/>
          <w:sz w:val="22"/>
          <w:szCs w:val="22"/>
        </w:rPr>
      </w:pPr>
      <w:r w:rsidRPr="000B7A68">
        <w:rPr>
          <w:rFonts w:ascii="ＭＳ 明朝" w:hAnsi="ＭＳ 明朝" w:hint="eastAsia"/>
          <w:kern w:val="0"/>
          <w:sz w:val="22"/>
          <w:szCs w:val="22"/>
        </w:rPr>
        <w:t>※発注者名または契約金額について公開ができない項目がある場合は、「非公表」と記載すること。</w:t>
      </w:r>
    </w:p>
    <w:p w14:paraId="50180066" w14:textId="77777777" w:rsidR="00F81B8A" w:rsidRPr="000B7A68" w:rsidRDefault="00F81B8A" w:rsidP="00F81B8A">
      <w:pPr>
        <w:ind w:leftChars="200" w:left="640" w:hangingChars="100" w:hanging="220"/>
        <w:rPr>
          <w:rFonts w:ascii="ＭＳ 明朝" w:hAnsi="ＭＳ 明朝"/>
          <w:kern w:val="0"/>
          <w:sz w:val="22"/>
          <w:szCs w:val="22"/>
        </w:rPr>
      </w:pPr>
      <w:r w:rsidRPr="000B7A68">
        <w:rPr>
          <w:rFonts w:ascii="ＭＳ 明朝" w:hAnsi="ＭＳ 明朝" w:hint="eastAsia"/>
          <w:kern w:val="0"/>
          <w:sz w:val="22"/>
          <w:szCs w:val="22"/>
        </w:rPr>
        <w:t>※当該項目は、競争入札参加資格の等級・順位の格付には影響しないこと。</w:t>
      </w:r>
    </w:p>
    <w:p w14:paraId="5D01C781" w14:textId="308E996C" w:rsidR="00F81B8A" w:rsidRDefault="00F81B8A" w:rsidP="00BE71D5">
      <w:pPr>
        <w:rPr>
          <w:rFonts w:ascii="ＭＳ 明朝" w:hAnsi="ＭＳ 明朝"/>
          <w:sz w:val="22"/>
          <w:szCs w:val="22"/>
        </w:rPr>
      </w:pPr>
    </w:p>
    <w:p w14:paraId="4D9E8175" w14:textId="58EEE6ED" w:rsidR="001063CA" w:rsidRPr="000B7A68" w:rsidRDefault="001063CA" w:rsidP="001063CA">
      <w:pPr>
        <w:rPr>
          <w:rFonts w:ascii="ＭＳ 明朝" w:hAnsi="ＭＳ 明朝"/>
          <w:sz w:val="22"/>
          <w:szCs w:val="22"/>
        </w:rPr>
      </w:pPr>
      <w:r>
        <w:rPr>
          <w:rFonts w:ascii="ＭＳ 明朝" w:hAnsi="ＭＳ 明朝" w:hint="eastAsia"/>
          <w:sz w:val="22"/>
          <w:szCs w:val="22"/>
        </w:rPr>
        <w:t>２</w:t>
      </w:r>
      <w:r w:rsidRPr="000B7A68">
        <w:rPr>
          <w:rFonts w:ascii="ＭＳ 明朝" w:hAnsi="ＭＳ 明朝" w:hint="eastAsia"/>
          <w:sz w:val="22"/>
          <w:szCs w:val="22"/>
        </w:rPr>
        <w:t>．添付書類</w:t>
      </w:r>
    </w:p>
    <w:p w14:paraId="54D9561F" w14:textId="22703117" w:rsidR="001063CA" w:rsidRPr="000B7A68" w:rsidRDefault="001063CA" w:rsidP="001063CA">
      <w:pPr>
        <w:pStyle w:val="Default"/>
        <w:ind w:left="220" w:hangingChars="100" w:hanging="220"/>
        <w:rPr>
          <w:rFonts w:ascii="ＭＳ 明朝" w:eastAsia="ＭＳ 明朝" w:hAnsi="ＭＳ 明朝"/>
          <w:sz w:val="22"/>
          <w:szCs w:val="22"/>
        </w:rPr>
      </w:pPr>
      <w:r w:rsidRPr="000B7A68">
        <w:rPr>
          <w:rFonts w:ascii="ＭＳ 明朝" w:eastAsia="ＭＳ 明朝" w:hAnsi="ＭＳ 明朝" w:hint="eastAsia"/>
          <w:sz w:val="22"/>
          <w:szCs w:val="22"/>
        </w:rPr>
        <w:t xml:space="preserve">　　以下の点に留意し、</w:t>
      </w:r>
      <w:r w:rsidRPr="006D4D41">
        <w:rPr>
          <w:rFonts w:ascii="ＭＳ 明朝" w:eastAsia="ＭＳ 明朝" w:hAnsi="ＭＳ 明朝" w:hint="eastAsia"/>
          <w:sz w:val="22"/>
          <w:szCs w:val="22"/>
        </w:rPr>
        <w:t>公示等に従い</w:t>
      </w:r>
      <w:r w:rsidRPr="000B7A68">
        <w:rPr>
          <w:rFonts w:ascii="ＭＳ 明朝" w:eastAsia="ＭＳ 明朝" w:hAnsi="ＭＳ 明朝" w:hint="eastAsia"/>
          <w:sz w:val="22"/>
          <w:szCs w:val="22"/>
        </w:rPr>
        <w:t>添付書類を提出すること。</w:t>
      </w:r>
      <w:r w:rsidR="00BD10B0">
        <w:rPr>
          <w:rFonts w:ascii="ＭＳ 明朝" w:eastAsia="ＭＳ 明朝" w:hAnsi="ＭＳ 明朝" w:hint="eastAsia"/>
          <w:sz w:val="22"/>
          <w:szCs w:val="22"/>
        </w:rPr>
        <w:t>なおコピー機等により複写したものでも、内容が鮮明であれば写しでも可とする。</w:t>
      </w:r>
    </w:p>
    <w:p w14:paraId="30C9BD54" w14:textId="77777777" w:rsidR="001063CA" w:rsidRPr="000B7A68" w:rsidRDefault="001063CA" w:rsidP="001063CA">
      <w:pPr>
        <w:ind w:left="440" w:hangingChars="200" w:hanging="440"/>
        <w:rPr>
          <w:rFonts w:ascii="ＭＳ 明朝" w:hAnsi="ＭＳ 明朝"/>
          <w:sz w:val="22"/>
          <w:szCs w:val="22"/>
        </w:rPr>
      </w:pPr>
      <w:r w:rsidRPr="000B7A68">
        <w:rPr>
          <w:rFonts w:ascii="ＭＳ 明朝" w:hAnsi="ＭＳ 明朝" w:hint="eastAsia"/>
          <w:sz w:val="22"/>
          <w:szCs w:val="22"/>
        </w:rPr>
        <w:t>（１）公的機関が発行する書類（履歴事項全部証明書、納税証明書等）は、</w:t>
      </w:r>
      <w:r w:rsidRPr="006D4D41">
        <w:rPr>
          <w:rFonts w:ascii="ＭＳ 明朝" w:hAnsi="ＭＳ 明朝" w:hint="eastAsia"/>
          <w:sz w:val="22"/>
          <w:szCs w:val="22"/>
          <w:u w:val="single"/>
        </w:rPr>
        <w:t>当該審査申請日から３ヵ月以内に発行された書類を提出すること</w:t>
      </w:r>
      <w:r w:rsidRPr="000B7A68">
        <w:rPr>
          <w:rFonts w:ascii="ＭＳ 明朝" w:hAnsi="ＭＳ 明朝" w:hint="eastAsia"/>
          <w:sz w:val="22"/>
          <w:szCs w:val="22"/>
        </w:rPr>
        <w:t>。</w:t>
      </w:r>
    </w:p>
    <w:p w14:paraId="4670FFBB" w14:textId="77777777" w:rsidR="001063CA" w:rsidRPr="000B7A68" w:rsidRDefault="001063CA" w:rsidP="001063CA">
      <w:pPr>
        <w:ind w:left="440" w:hangingChars="200" w:hanging="440"/>
        <w:rPr>
          <w:rFonts w:ascii="ＭＳ 明朝" w:hAnsi="ＭＳ 明朝"/>
          <w:sz w:val="22"/>
          <w:szCs w:val="22"/>
        </w:rPr>
      </w:pPr>
      <w:r w:rsidRPr="000B7A68">
        <w:rPr>
          <w:rFonts w:ascii="ＭＳ 明朝" w:hAnsi="ＭＳ 明朝" w:hint="eastAsia"/>
          <w:sz w:val="22"/>
          <w:szCs w:val="22"/>
        </w:rPr>
        <w:t>（２）法人が提出する財務諸表とは、貸借対照表、損益計算書及び利益金処分（損失処理）計算書（又は株主資本等変動計算書）を指すこと。また、</w:t>
      </w:r>
      <w:r w:rsidRPr="000B7A68">
        <w:rPr>
          <w:rFonts w:ascii="ＭＳ 明朝" w:hAnsi="ＭＳ 明朝" w:hint="eastAsia"/>
          <w:sz w:val="22"/>
          <w:szCs w:val="22"/>
          <w:u w:val="single"/>
        </w:rPr>
        <w:t>連結決算ではなく、単体での財務諸表を提出すること。</w:t>
      </w:r>
      <w:r w:rsidRPr="000B7A68">
        <w:rPr>
          <w:rFonts w:ascii="ＭＳ 明朝" w:hAnsi="ＭＳ 明朝" w:hint="eastAsia"/>
          <w:sz w:val="22"/>
          <w:szCs w:val="22"/>
        </w:rPr>
        <w:t>なお、決算期（月）変更により、審査対象事業年度が１年に満たない場合は、審査対象事業年度の前事業年度の財務諸表も提出すること。</w:t>
      </w:r>
    </w:p>
    <w:p w14:paraId="780F75F5" w14:textId="77777777" w:rsidR="001063CA" w:rsidRPr="000B7A68" w:rsidRDefault="001063CA" w:rsidP="001063CA">
      <w:pPr>
        <w:ind w:leftChars="210" w:left="441" w:firstLineChars="100" w:firstLine="220"/>
        <w:rPr>
          <w:rFonts w:ascii="ＭＳ 明朝" w:hAnsi="ＭＳ 明朝"/>
          <w:sz w:val="22"/>
          <w:szCs w:val="22"/>
        </w:rPr>
      </w:pPr>
      <w:r w:rsidRPr="000B7A68">
        <w:rPr>
          <w:rFonts w:ascii="ＭＳ 明朝" w:hAnsi="ＭＳ 明朝" w:hint="eastAsia"/>
          <w:sz w:val="22"/>
          <w:szCs w:val="22"/>
        </w:rPr>
        <w:lastRenderedPageBreak/>
        <w:t xml:space="preserve">個人が提出する財務諸表とは、申請日直前１年以内に、税務署に提出した「職税青色申告決算書（青色申告）」及び「その他確定申告（白色申告）」であること。　　</w:t>
      </w:r>
    </w:p>
    <w:p w14:paraId="042D2DB8" w14:textId="77777777" w:rsidR="001063CA" w:rsidRPr="000B7A68" w:rsidRDefault="001063CA" w:rsidP="001063CA">
      <w:pPr>
        <w:ind w:left="440" w:hangingChars="200" w:hanging="440"/>
        <w:jc w:val="distribute"/>
        <w:rPr>
          <w:rFonts w:ascii="ＭＳ 明朝" w:hAnsi="ＭＳ 明朝"/>
          <w:sz w:val="22"/>
          <w:szCs w:val="22"/>
        </w:rPr>
      </w:pPr>
      <w:r w:rsidRPr="000B7A68">
        <w:rPr>
          <w:rFonts w:ascii="ＭＳ 明朝" w:hAnsi="ＭＳ 明朝" w:hint="eastAsia"/>
          <w:sz w:val="22"/>
          <w:szCs w:val="22"/>
        </w:rPr>
        <w:t>（３）適格組合にあっては、「財務諸表」及び「法人税及び消費税の納税証明書様式その</w:t>
      </w:r>
    </w:p>
    <w:p w14:paraId="543FAD1B" w14:textId="77777777" w:rsidR="001063CA" w:rsidRPr="000B7A68" w:rsidRDefault="001063CA" w:rsidP="001063CA">
      <w:pPr>
        <w:ind w:firstLineChars="200" w:firstLine="440"/>
        <w:rPr>
          <w:rFonts w:ascii="ＭＳ 明朝" w:hAnsi="ＭＳ 明朝"/>
          <w:sz w:val="22"/>
          <w:szCs w:val="22"/>
        </w:rPr>
      </w:pPr>
      <w:r w:rsidRPr="000B7A68">
        <w:rPr>
          <w:rFonts w:ascii="ＭＳ 明朝" w:hAnsi="ＭＳ 明朝" w:hint="eastAsia"/>
          <w:sz w:val="22"/>
          <w:szCs w:val="22"/>
        </w:rPr>
        <w:t>３の３」について、組合と構成組合員のそれぞれにかかる書類を提出すること。</w:t>
      </w:r>
    </w:p>
    <w:p w14:paraId="69A081C0" w14:textId="77777777" w:rsidR="001063CA" w:rsidRPr="001063CA" w:rsidRDefault="001063CA" w:rsidP="00BE71D5">
      <w:pPr>
        <w:rPr>
          <w:rFonts w:ascii="ＭＳ 明朝" w:hAnsi="ＭＳ 明朝"/>
          <w:sz w:val="22"/>
          <w:szCs w:val="22"/>
        </w:rPr>
      </w:pPr>
    </w:p>
    <w:p w14:paraId="51D20E2B" w14:textId="1D101CDB" w:rsidR="00BE71D5" w:rsidRPr="000B7A68" w:rsidRDefault="001063CA" w:rsidP="00BE71D5">
      <w:pPr>
        <w:rPr>
          <w:rFonts w:ascii="ＭＳ 明朝" w:hAnsi="ＭＳ 明朝"/>
          <w:sz w:val="22"/>
          <w:szCs w:val="22"/>
        </w:rPr>
      </w:pPr>
      <w:r>
        <w:rPr>
          <w:rFonts w:ascii="ＭＳ 明朝" w:hAnsi="ＭＳ 明朝" w:hint="eastAsia"/>
          <w:sz w:val="22"/>
          <w:szCs w:val="22"/>
        </w:rPr>
        <w:t>３</w:t>
      </w:r>
      <w:r w:rsidR="00BE71D5" w:rsidRPr="000B7A68">
        <w:rPr>
          <w:rFonts w:ascii="ＭＳ 明朝" w:hAnsi="ＭＳ 明朝" w:hint="eastAsia"/>
          <w:sz w:val="22"/>
          <w:szCs w:val="22"/>
        </w:rPr>
        <w:t>．注意事項</w:t>
      </w:r>
    </w:p>
    <w:p w14:paraId="027669D2" w14:textId="77777777" w:rsidR="00BE71D5" w:rsidRPr="000B7A68" w:rsidRDefault="00BE71D5" w:rsidP="00155754">
      <w:pPr>
        <w:ind w:leftChars="-11" w:left="417" w:hangingChars="200" w:hanging="440"/>
        <w:rPr>
          <w:rFonts w:ascii="ＭＳ 明朝" w:hAnsi="ＭＳ 明朝"/>
          <w:sz w:val="22"/>
          <w:szCs w:val="22"/>
          <w:u w:val="single"/>
        </w:rPr>
      </w:pPr>
      <w:r w:rsidRPr="000B7A68">
        <w:rPr>
          <w:rFonts w:ascii="ＭＳ 明朝" w:hAnsi="ＭＳ 明朝" w:hint="eastAsia"/>
          <w:sz w:val="22"/>
          <w:szCs w:val="22"/>
        </w:rPr>
        <w:t>（１）</w:t>
      </w:r>
      <w:r w:rsidRPr="00691363">
        <w:rPr>
          <w:rFonts w:ascii="ＭＳ 明朝" w:hAnsi="ＭＳ 明朝" w:hint="eastAsia"/>
          <w:b/>
          <w:sz w:val="22"/>
          <w:szCs w:val="22"/>
        </w:rPr>
        <w:t>申請書は、</w:t>
      </w:r>
      <w:r w:rsidR="00FD6F07" w:rsidRPr="00691363">
        <w:rPr>
          <w:rFonts w:ascii="ＭＳ 明朝" w:hAnsi="ＭＳ 明朝" w:hint="eastAsia"/>
          <w:b/>
          <w:sz w:val="22"/>
          <w:szCs w:val="22"/>
        </w:rPr>
        <w:t>添付書類</w:t>
      </w:r>
      <w:r w:rsidRPr="00691363">
        <w:rPr>
          <w:rFonts w:ascii="ＭＳ 明朝" w:hAnsi="ＭＳ 明朝" w:hint="eastAsia"/>
          <w:b/>
          <w:sz w:val="22"/>
          <w:szCs w:val="22"/>
        </w:rPr>
        <w:t>で確認ができる内容を記入すること。</w:t>
      </w:r>
      <w:r w:rsidRPr="000B7A68">
        <w:rPr>
          <w:rFonts w:ascii="ＭＳ 明朝" w:hAnsi="ＭＳ 明朝" w:hint="eastAsia"/>
          <w:sz w:val="22"/>
          <w:szCs w:val="22"/>
        </w:rPr>
        <w:t>なお、</w:t>
      </w:r>
      <w:r w:rsidR="00923EFE" w:rsidRPr="000B7A68">
        <w:rPr>
          <w:rFonts w:ascii="ＭＳ 明朝" w:hAnsi="ＭＳ 明朝" w:hint="eastAsia"/>
          <w:sz w:val="22"/>
          <w:szCs w:val="22"/>
        </w:rPr>
        <w:t>資格を有すると認定した後</w:t>
      </w:r>
      <w:r w:rsidR="0049772A" w:rsidRPr="000B7A68">
        <w:rPr>
          <w:rFonts w:ascii="ＭＳ 明朝" w:hAnsi="ＭＳ 明朝" w:hint="eastAsia"/>
          <w:sz w:val="22"/>
          <w:szCs w:val="22"/>
        </w:rPr>
        <w:t>、</w:t>
      </w:r>
      <w:r w:rsidRPr="000B7A68">
        <w:rPr>
          <w:rFonts w:ascii="ＭＳ 明朝" w:hAnsi="ＭＳ 明朝" w:hint="eastAsia"/>
          <w:sz w:val="22"/>
          <w:szCs w:val="22"/>
        </w:rPr>
        <w:t>申請内容に虚偽が判明した場合は、資格を取り消すこと。</w:t>
      </w:r>
    </w:p>
    <w:p w14:paraId="13C63F29" w14:textId="77777777" w:rsidR="00BE71D5" w:rsidRPr="000B7A68" w:rsidRDefault="00BE71D5" w:rsidP="00923EFE">
      <w:pPr>
        <w:ind w:left="440" w:hangingChars="200" w:hanging="440"/>
        <w:rPr>
          <w:rFonts w:ascii="ＭＳ 明朝" w:hAnsi="ＭＳ 明朝"/>
          <w:sz w:val="22"/>
          <w:szCs w:val="22"/>
        </w:rPr>
      </w:pPr>
      <w:r w:rsidRPr="000B7A68">
        <w:rPr>
          <w:rFonts w:ascii="ＭＳ 明朝" w:hAnsi="ＭＳ 明朝" w:hint="eastAsia"/>
          <w:sz w:val="22"/>
          <w:szCs w:val="22"/>
        </w:rPr>
        <w:t>（２）確定した決算がない法人及び申請日の属する年の１月１日</w:t>
      </w:r>
      <w:r w:rsidR="00923EFE" w:rsidRPr="000B7A68">
        <w:rPr>
          <w:rFonts w:ascii="ＭＳ 明朝" w:hAnsi="ＭＳ 明朝" w:hint="eastAsia"/>
          <w:sz w:val="22"/>
          <w:szCs w:val="22"/>
        </w:rPr>
        <w:t>以降</w:t>
      </w:r>
      <w:r w:rsidRPr="000B7A68">
        <w:rPr>
          <w:rFonts w:ascii="ＭＳ 明朝" w:hAnsi="ＭＳ 明朝" w:hint="eastAsia"/>
          <w:sz w:val="22"/>
          <w:szCs w:val="22"/>
        </w:rPr>
        <w:t>に創立した個人は申請ができないこと。（ただし、合併会社等は除く。）</w:t>
      </w:r>
    </w:p>
    <w:p w14:paraId="3771BF45" w14:textId="77777777" w:rsidR="00BE71D5" w:rsidRPr="000B7A68" w:rsidRDefault="00BE71D5" w:rsidP="00E27B01">
      <w:pPr>
        <w:ind w:left="440" w:hangingChars="200" w:hanging="440"/>
        <w:rPr>
          <w:rFonts w:ascii="ＭＳ 明朝" w:hAnsi="ＭＳ 明朝"/>
          <w:sz w:val="22"/>
          <w:szCs w:val="22"/>
          <w:u w:val="single"/>
        </w:rPr>
      </w:pPr>
      <w:r w:rsidRPr="000B7A68">
        <w:rPr>
          <w:rFonts w:ascii="ＭＳ 明朝" w:hAnsi="ＭＳ 明朝" w:hint="eastAsia"/>
          <w:sz w:val="22"/>
          <w:szCs w:val="22"/>
        </w:rPr>
        <w:t>（３）申請は、</w:t>
      </w:r>
      <w:r w:rsidR="00E27B01" w:rsidRPr="000B7A68">
        <w:rPr>
          <w:rFonts w:ascii="ＭＳ 明朝" w:hAnsi="ＭＳ 明朝" w:hint="eastAsia"/>
          <w:sz w:val="22"/>
          <w:szCs w:val="22"/>
        </w:rPr>
        <w:t>法人及び個人共に、</w:t>
      </w:r>
      <w:r w:rsidR="00923EFE" w:rsidRPr="000B7A68">
        <w:rPr>
          <w:rFonts w:ascii="ＭＳ 明朝" w:hAnsi="ＭＳ 明朝" w:hint="eastAsia"/>
          <w:b/>
          <w:sz w:val="22"/>
          <w:szCs w:val="22"/>
        </w:rPr>
        <w:t>法人（個人）単位</w:t>
      </w:r>
      <w:r w:rsidRPr="000B7A68">
        <w:rPr>
          <w:rFonts w:ascii="ＭＳ 明朝" w:hAnsi="ＭＳ 明朝" w:hint="eastAsia"/>
          <w:sz w:val="22"/>
          <w:szCs w:val="22"/>
        </w:rPr>
        <w:t>と</w:t>
      </w:r>
      <w:r w:rsidR="00822E13" w:rsidRPr="000B7A68">
        <w:rPr>
          <w:rFonts w:ascii="ＭＳ 明朝" w:hAnsi="ＭＳ 明朝" w:hint="eastAsia"/>
          <w:sz w:val="22"/>
          <w:szCs w:val="22"/>
        </w:rPr>
        <w:t>し、支店や事業部門での申請は</w:t>
      </w:r>
      <w:r w:rsidR="00151DC5" w:rsidRPr="000B7A68">
        <w:rPr>
          <w:rFonts w:ascii="ＭＳ 明朝" w:hAnsi="ＭＳ 明朝" w:hint="eastAsia"/>
          <w:sz w:val="22"/>
          <w:szCs w:val="22"/>
        </w:rPr>
        <w:t>行</w:t>
      </w:r>
      <w:r w:rsidR="00822E13" w:rsidRPr="000B7A68">
        <w:rPr>
          <w:rFonts w:ascii="ＭＳ 明朝" w:hAnsi="ＭＳ 明朝" w:hint="eastAsia"/>
          <w:sz w:val="22"/>
          <w:szCs w:val="22"/>
        </w:rPr>
        <w:t>わ</w:t>
      </w:r>
      <w:r w:rsidR="00151DC5" w:rsidRPr="000B7A68">
        <w:rPr>
          <w:rFonts w:ascii="ＭＳ 明朝" w:hAnsi="ＭＳ 明朝" w:hint="eastAsia"/>
          <w:sz w:val="22"/>
          <w:szCs w:val="22"/>
        </w:rPr>
        <w:t>ないこと。また、</w:t>
      </w:r>
      <w:r w:rsidRPr="000B7A68">
        <w:rPr>
          <w:rFonts w:ascii="ＭＳ 明朝" w:hAnsi="ＭＳ 明朝" w:hint="eastAsia"/>
          <w:sz w:val="22"/>
          <w:szCs w:val="22"/>
        </w:rPr>
        <w:t>支店・事業部門間で事前に調整を行い、重複の申請がないように注意すること。</w:t>
      </w:r>
    </w:p>
    <w:p w14:paraId="21C38D77" w14:textId="77777777" w:rsidR="00BE71D5" w:rsidRDefault="00BE71D5" w:rsidP="00164D65">
      <w:pPr>
        <w:tabs>
          <w:tab w:val="left" w:pos="1276"/>
        </w:tabs>
        <w:ind w:left="440" w:hangingChars="200" w:hanging="440"/>
        <w:rPr>
          <w:ins w:id="75" w:author="山田 久美子" w:date="2016-01-07T09:58:00Z"/>
          <w:rFonts w:ascii="ＭＳ 明朝" w:hAnsi="ＭＳ 明朝"/>
          <w:sz w:val="22"/>
          <w:szCs w:val="22"/>
        </w:rPr>
      </w:pPr>
      <w:r w:rsidRPr="000B7A68">
        <w:rPr>
          <w:rFonts w:ascii="ＭＳ 明朝" w:hAnsi="ＭＳ 明朝" w:hint="eastAsia"/>
          <w:sz w:val="22"/>
          <w:szCs w:val="22"/>
        </w:rPr>
        <w:t>（４）記載事項は、原則的に</w:t>
      </w:r>
      <w:r w:rsidR="009B0F75" w:rsidRPr="000B7A68">
        <w:rPr>
          <w:rFonts w:ascii="ＭＳ 明朝" w:hAnsi="ＭＳ 明朝" w:hint="eastAsia"/>
          <w:sz w:val="22"/>
          <w:szCs w:val="22"/>
        </w:rPr>
        <w:t>申請日の属する年の１月１日</w:t>
      </w:r>
      <w:r w:rsidR="00164D65" w:rsidRPr="000B7A68">
        <w:rPr>
          <w:rFonts w:ascii="ＭＳ 明朝" w:hAnsi="ＭＳ 明朝" w:hint="eastAsia"/>
          <w:sz w:val="22"/>
          <w:szCs w:val="22"/>
        </w:rPr>
        <w:t>の情報と</w:t>
      </w:r>
      <w:r w:rsidRPr="000B7A68">
        <w:rPr>
          <w:rFonts w:ascii="ＭＳ 明朝" w:hAnsi="ＭＳ 明朝" w:hint="eastAsia"/>
          <w:sz w:val="22"/>
          <w:szCs w:val="22"/>
        </w:rPr>
        <w:t>すること。なお、</w:t>
      </w:r>
      <w:r w:rsidR="00537E9E" w:rsidRPr="000B7A68">
        <w:rPr>
          <w:rFonts w:ascii="ＭＳ 明朝" w:hAnsi="ＭＳ 明朝" w:hint="eastAsia"/>
          <w:sz w:val="22"/>
          <w:szCs w:val="22"/>
        </w:rPr>
        <w:t>決算にかかる情報は、</w:t>
      </w:r>
      <w:r w:rsidR="009B0F75" w:rsidRPr="000B7A68">
        <w:rPr>
          <w:rFonts w:ascii="ＭＳ 明朝" w:hAnsi="ＭＳ 明朝" w:hint="eastAsia"/>
          <w:sz w:val="22"/>
          <w:szCs w:val="22"/>
        </w:rPr>
        <w:t>原則的に</w:t>
      </w:r>
      <w:r w:rsidRPr="000B7A68">
        <w:rPr>
          <w:rFonts w:ascii="ＭＳ 明朝" w:hAnsi="ＭＳ 明朝" w:hint="eastAsia"/>
          <w:sz w:val="22"/>
          <w:szCs w:val="22"/>
        </w:rPr>
        <w:t>直前</w:t>
      </w:r>
      <w:r w:rsidR="009B0F75" w:rsidRPr="000B7A68">
        <w:rPr>
          <w:rFonts w:ascii="ＭＳ 明朝" w:hAnsi="ＭＳ 明朝" w:hint="eastAsia"/>
          <w:sz w:val="22"/>
          <w:szCs w:val="22"/>
        </w:rPr>
        <w:t>に確定した決算</w:t>
      </w:r>
      <w:r w:rsidRPr="000B7A68">
        <w:rPr>
          <w:rFonts w:ascii="ＭＳ 明朝" w:hAnsi="ＭＳ 明朝" w:hint="eastAsia"/>
          <w:sz w:val="22"/>
          <w:szCs w:val="22"/>
        </w:rPr>
        <w:t>を</w:t>
      </w:r>
      <w:r w:rsidR="005B1F1B" w:rsidRPr="000B7A68">
        <w:rPr>
          <w:rFonts w:ascii="ＭＳ 明朝" w:hAnsi="ＭＳ 明朝" w:hint="eastAsia"/>
          <w:sz w:val="22"/>
          <w:szCs w:val="22"/>
        </w:rPr>
        <w:t>基準と</w:t>
      </w:r>
      <w:r w:rsidRPr="000B7A68">
        <w:rPr>
          <w:rFonts w:ascii="ＭＳ 明朝" w:hAnsi="ＭＳ 明朝" w:hint="eastAsia"/>
          <w:sz w:val="22"/>
          <w:szCs w:val="22"/>
        </w:rPr>
        <w:t>すること。</w:t>
      </w:r>
    </w:p>
    <w:p w14:paraId="6616C813" w14:textId="77777777" w:rsidR="00D0349E" w:rsidRPr="000B7A68" w:rsidRDefault="00D0349E" w:rsidP="00D0349E">
      <w:pPr>
        <w:rPr>
          <w:rFonts w:ascii="ＭＳ 明朝" w:hAnsi="ＭＳ 明朝"/>
          <w:sz w:val="22"/>
          <w:szCs w:val="22"/>
        </w:rPr>
      </w:pPr>
      <w:r>
        <w:rPr>
          <w:rFonts w:ascii="ＭＳ 明朝" w:hAnsi="ＭＳ 明朝" w:hint="eastAsia"/>
          <w:sz w:val="22"/>
          <w:szCs w:val="22"/>
        </w:rPr>
        <w:t>（５</w:t>
      </w:r>
      <w:r w:rsidRPr="000B7A68">
        <w:rPr>
          <w:rFonts w:ascii="ＭＳ 明朝" w:hAnsi="ＭＳ 明朝" w:hint="eastAsia"/>
          <w:sz w:val="22"/>
          <w:szCs w:val="22"/>
        </w:rPr>
        <w:t>）申請書は、黒のボールペンでわかりやすく記入すること。Excelの様式を</w:t>
      </w:r>
      <w:r>
        <w:rPr>
          <w:rFonts w:ascii="ＭＳ 明朝" w:hAnsi="ＭＳ 明朝" w:hint="eastAsia"/>
          <w:sz w:val="22"/>
          <w:szCs w:val="22"/>
        </w:rPr>
        <w:t>ダウンロード</w:t>
      </w:r>
    </w:p>
    <w:p w14:paraId="13066370" w14:textId="77777777" w:rsidR="00D0349E" w:rsidRPr="000B7A68" w:rsidRDefault="00D0349E" w:rsidP="00D0349E">
      <w:pPr>
        <w:tabs>
          <w:tab w:val="left" w:pos="1276"/>
        </w:tabs>
        <w:ind w:left="440" w:hangingChars="200" w:hanging="440"/>
        <w:rPr>
          <w:rFonts w:ascii="ＭＳ 明朝" w:hAnsi="ＭＳ 明朝"/>
          <w:sz w:val="22"/>
          <w:szCs w:val="22"/>
        </w:rPr>
      </w:pPr>
      <w:r>
        <w:rPr>
          <w:rFonts w:ascii="ＭＳ 明朝" w:hAnsi="ＭＳ 明朝" w:hint="eastAsia"/>
          <w:sz w:val="22"/>
          <w:szCs w:val="22"/>
        </w:rPr>
        <w:t xml:space="preserve">　　し、</w:t>
      </w:r>
      <w:r w:rsidRPr="000B7A68">
        <w:rPr>
          <w:rFonts w:ascii="ＭＳ 明朝" w:hAnsi="ＭＳ 明朝" w:hint="eastAsia"/>
          <w:sz w:val="22"/>
          <w:szCs w:val="22"/>
        </w:rPr>
        <w:t>パソコンによる記入も可能であること。なお、修正テープや修正液での修正は行わないこと。</w:t>
      </w:r>
    </w:p>
    <w:p w14:paraId="77216DB1" w14:textId="4495029E" w:rsidR="00BE71D5" w:rsidRPr="00841ABD" w:rsidRDefault="00BE71D5" w:rsidP="00D0349E">
      <w:pPr>
        <w:ind w:left="440" w:hangingChars="200" w:hanging="440"/>
        <w:rPr>
          <w:ins w:id="76" w:author="山田 久美子" w:date="2016-01-07T09:57:00Z"/>
          <w:rFonts w:ascii="ＭＳ 明朝" w:hAnsi="ＭＳ 明朝"/>
          <w:sz w:val="22"/>
          <w:szCs w:val="22"/>
        </w:rPr>
      </w:pPr>
      <w:r w:rsidRPr="000B7A68">
        <w:rPr>
          <w:rFonts w:ascii="ＭＳ 明朝" w:hAnsi="ＭＳ 明朝" w:hint="eastAsia"/>
          <w:sz w:val="22"/>
          <w:szCs w:val="22"/>
        </w:rPr>
        <w:t>（</w:t>
      </w:r>
      <w:r w:rsidR="00EF07C7">
        <w:rPr>
          <w:rFonts w:ascii="ＭＳ 明朝" w:hAnsi="ＭＳ 明朝" w:hint="eastAsia"/>
          <w:sz w:val="22"/>
          <w:szCs w:val="22"/>
        </w:rPr>
        <w:t>６</w:t>
      </w:r>
      <w:r w:rsidRPr="000B7A68">
        <w:rPr>
          <w:rFonts w:ascii="ＭＳ 明朝" w:hAnsi="ＭＳ 明朝" w:hint="eastAsia"/>
          <w:sz w:val="22"/>
          <w:szCs w:val="22"/>
        </w:rPr>
        <w:t>）提出方法については、クリップ止め及びファイリング等特に問わないこと</w:t>
      </w:r>
      <w:r w:rsidR="00655E76" w:rsidRPr="00655E76">
        <w:rPr>
          <w:rFonts w:ascii="ＭＳ 明朝" w:hAnsi="ＭＳ 明朝" w:hint="eastAsia"/>
          <w:sz w:val="22"/>
          <w:szCs w:val="22"/>
        </w:rPr>
        <w:t>。ただし、申請書類を入れる封筒等には、</w:t>
      </w:r>
      <w:r w:rsidR="00655E76" w:rsidRPr="001524D6">
        <w:rPr>
          <w:rFonts w:ascii="ＭＳ 明朝" w:hAnsi="ＭＳ 明朝" w:hint="eastAsia"/>
          <w:b/>
          <w:sz w:val="22"/>
          <w:szCs w:val="22"/>
        </w:rPr>
        <w:t>朱書きで「</w:t>
      </w:r>
      <w:r w:rsidR="00567F79">
        <w:rPr>
          <w:rFonts w:ascii="ＭＳ 明朝" w:hAnsi="ＭＳ 明朝" w:hint="eastAsia"/>
          <w:b/>
          <w:sz w:val="22"/>
          <w:szCs w:val="22"/>
        </w:rPr>
        <w:t>令和</w:t>
      </w:r>
      <w:r w:rsidR="00ED7BD6">
        <w:rPr>
          <w:rFonts w:ascii="ＭＳ 明朝" w:hAnsi="ＭＳ 明朝" w:hint="eastAsia"/>
          <w:b/>
          <w:sz w:val="22"/>
          <w:szCs w:val="22"/>
        </w:rPr>
        <w:t>8・9・10</w:t>
      </w:r>
      <w:r w:rsidR="00655E76" w:rsidRPr="001524D6">
        <w:rPr>
          <w:rFonts w:ascii="ＭＳ 明朝" w:hAnsi="ＭＳ 明朝" w:hint="eastAsia"/>
          <w:b/>
          <w:sz w:val="22"/>
          <w:szCs w:val="22"/>
        </w:rPr>
        <w:t>年度　入札参加資格審査申請書在中」</w:t>
      </w:r>
      <w:r w:rsidR="00655E76" w:rsidRPr="00655E76">
        <w:rPr>
          <w:rFonts w:ascii="ＭＳ 明朝" w:hAnsi="ＭＳ 明朝" w:hint="eastAsia"/>
          <w:sz w:val="22"/>
          <w:szCs w:val="22"/>
        </w:rPr>
        <w:t>と明記すること。</w:t>
      </w:r>
    </w:p>
    <w:p w14:paraId="587A0D5F" w14:textId="2BE41F2F" w:rsidR="00D0349E" w:rsidRDefault="00EE0572" w:rsidP="00324128">
      <w:pPr>
        <w:ind w:left="440" w:hangingChars="200" w:hanging="440"/>
        <w:rPr>
          <w:rFonts w:ascii="ＭＳ 明朝" w:hAnsi="ＭＳ 明朝"/>
          <w:sz w:val="22"/>
          <w:szCs w:val="22"/>
        </w:rPr>
      </w:pPr>
      <w:r>
        <w:rPr>
          <w:rFonts w:ascii="ＭＳ 明朝" w:hAnsi="ＭＳ 明朝"/>
          <w:noProof/>
          <w:sz w:val="22"/>
          <w:szCs w:val="22"/>
        </w:rPr>
        <mc:AlternateContent>
          <mc:Choice Requires="wpg">
            <w:drawing>
              <wp:anchor distT="0" distB="0" distL="114300" distR="114300" simplePos="0" relativeHeight="251658240" behindDoc="0" locked="0" layoutInCell="1" allowOverlap="1" wp14:anchorId="5FFAC269" wp14:editId="3F9756A7">
                <wp:simplePos x="0" y="0"/>
                <wp:positionH relativeFrom="column">
                  <wp:posOffset>1676400</wp:posOffset>
                </wp:positionH>
                <wp:positionV relativeFrom="paragraph">
                  <wp:posOffset>172720</wp:posOffset>
                </wp:positionV>
                <wp:extent cx="2480945" cy="2929255"/>
                <wp:effectExtent l="18415" t="7620" r="24765" b="6350"/>
                <wp:wrapNone/>
                <wp:docPr id="128737857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0945" cy="2929255"/>
                          <a:chOff x="3831" y="4152"/>
                          <a:chExt cx="4370" cy="4245"/>
                        </a:xfrm>
                      </wpg:grpSpPr>
                      <wps:wsp>
                        <wps:cNvPr id="2074727929" name="Rectangle 33"/>
                        <wps:cNvSpPr>
                          <a:spLocks noChangeArrowheads="1"/>
                        </wps:cNvSpPr>
                        <wps:spPr bwMode="auto">
                          <a:xfrm>
                            <a:off x="3831" y="4593"/>
                            <a:ext cx="4370" cy="3804"/>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288095765" name="AutoShape 34"/>
                        <wps:cNvSpPr>
                          <a:spLocks noChangeArrowheads="1"/>
                        </wps:cNvSpPr>
                        <wps:spPr bwMode="auto">
                          <a:xfrm rot="10800000">
                            <a:off x="3831" y="4152"/>
                            <a:ext cx="4370" cy="441"/>
                          </a:xfrm>
                          <a:custGeom>
                            <a:avLst/>
                            <a:gdLst>
                              <a:gd name="G0" fmla="+- 2317 0 0"/>
                              <a:gd name="G1" fmla="+- 21600 0 2317"/>
                              <a:gd name="G2" fmla="*/ 2317 1 2"/>
                              <a:gd name="G3" fmla="+- 21600 0 G2"/>
                              <a:gd name="G4" fmla="+/ 2317 21600 2"/>
                              <a:gd name="G5" fmla="+/ G1 0 2"/>
                              <a:gd name="G6" fmla="*/ 21600 21600 2317"/>
                              <a:gd name="G7" fmla="*/ G6 1 2"/>
                              <a:gd name="G8" fmla="+- 21600 0 G7"/>
                              <a:gd name="G9" fmla="*/ 21600 1 2"/>
                              <a:gd name="G10" fmla="+- 2317 0 G9"/>
                              <a:gd name="G11" fmla="?: G10 G8 0"/>
                              <a:gd name="G12" fmla="?: G10 G7 21600"/>
                              <a:gd name="T0" fmla="*/ 20441 w 21600"/>
                              <a:gd name="T1" fmla="*/ 10800 h 21600"/>
                              <a:gd name="T2" fmla="*/ 10800 w 21600"/>
                              <a:gd name="T3" fmla="*/ 21600 h 21600"/>
                              <a:gd name="T4" fmla="*/ 1159 w 21600"/>
                              <a:gd name="T5" fmla="*/ 10800 h 21600"/>
                              <a:gd name="T6" fmla="*/ 10800 w 21600"/>
                              <a:gd name="T7" fmla="*/ 0 h 21600"/>
                              <a:gd name="T8" fmla="*/ 2959 w 21600"/>
                              <a:gd name="T9" fmla="*/ 2959 h 21600"/>
                              <a:gd name="T10" fmla="*/ 18641 w 21600"/>
                              <a:gd name="T11" fmla="*/ 18641 h 21600"/>
                            </a:gdLst>
                            <a:ahLst/>
                            <a:cxnLst>
                              <a:cxn ang="0">
                                <a:pos x="T0" y="T1"/>
                              </a:cxn>
                              <a:cxn ang="0">
                                <a:pos x="T2" y="T3"/>
                              </a:cxn>
                              <a:cxn ang="0">
                                <a:pos x="T4" y="T5"/>
                              </a:cxn>
                              <a:cxn ang="0">
                                <a:pos x="T6" y="T7"/>
                              </a:cxn>
                            </a:cxnLst>
                            <a:rect l="T8" t="T9" r="T10" b="T11"/>
                            <a:pathLst>
                              <a:path w="21600" h="21600">
                                <a:moveTo>
                                  <a:pt x="0" y="0"/>
                                </a:moveTo>
                                <a:lnTo>
                                  <a:pt x="2317" y="21600"/>
                                </a:lnTo>
                                <a:lnTo>
                                  <a:pt x="19283"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864774087" name="Text Box 35"/>
                        <wps:cNvSpPr txBox="1">
                          <a:spLocks noChangeArrowheads="1"/>
                        </wps:cNvSpPr>
                        <wps:spPr bwMode="auto">
                          <a:xfrm>
                            <a:off x="4258" y="5004"/>
                            <a:ext cx="3531" cy="16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CCE4C" w14:textId="7E28182C" w:rsidR="00D31E3C" w:rsidRPr="00D31E3C" w:rsidRDefault="00D31E3C" w:rsidP="00D31E3C">
                              <w:pPr>
                                <w:rPr>
                                  <w:sz w:val="16"/>
                                  <w:szCs w:val="16"/>
                                </w:rPr>
                              </w:pPr>
                              <w:r w:rsidRPr="00D31E3C">
                                <w:rPr>
                                  <w:rFonts w:hint="eastAsia"/>
                                  <w:sz w:val="16"/>
                                  <w:szCs w:val="16"/>
                                </w:rPr>
                                <w:t>〒３８０－</w:t>
                              </w:r>
                              <w:r w:rsidR="00BD10B0">
                                <w:rPr>
                                  <w:rFonts w:hint="eastAsia"/>
                                  <w:sz w:val="16"/>
                                  <w:szCs w:val="16"/>
                                </w:rPr>
                                <w:t>８５８２</w:t>
                              </w:r>
                            </w:p>
                            <w:p w14:paraId="26D2FF85" w14:textId="49B82A0A" w:rsidR="00D31E3C" w:rsidRPr="00D31E3C" w:rsidRDefault="00D31E3C" w:rsidP="00D31E3C">
                              <w:pPr>
                                <w:rPr>
                                  <w:sz w:val="16"/>
                                  <w:szCs w:val="16"/>
                                </w:rPr>
                              </w:pPr>
                              <w:r w:rsidRPr="00D31E3C">
                                <w:rPr>
                                  <w:rFonts w:hint="eastAsia"/>
                                  <w:sz w:val="16"/>
                                  <w:szCs w:val="16"/>
                                </w:rPr>
                                <w:t>長野県長野市</w:t>
                              </w:r>
                              <w:r w:rsidR="00BD10B0">
                                <w:rPr>
                                  <w:rFonts w:hint="eastAsia"/>
                                  <w:sz w:val="16"/>
                                  <w:szCs w:val="16"/>
                                </w:rPr>
                                <w:t>若里五丁目２２番１号</w:t>
                              </w:r>
                            </w:p>
                            <w:p w14:paraId="07A156DB" w14:textId="42B2874B" w:rsidR="00D31E3C" w:rsidRPr="00D31E3C" w:rsidRDefault="00D31E3C" w:rsidP="00D31E3C">
                              <w:pPr>
                                <w:rPr>
                                  <w:sz w:val="16"/>
                                  <w:szCs w:val="16"/>
                                </w:rPr>
                              </w:pPr>
                              <w:r w:rsidRPr="00D31E3C">
                                <w:rPr>
                                  <w:rFonts w:hint="eastAsia"/>
                                  <w:sz w:val="16"/>
                                  <w:szCs w:val="16"/>
                                </w:rPr>
                                <w:t xml:space="preserve">　　</w:t>
                              </w:r>
                              <w:r w:rsidR="00BD10B0">
                                <w:rPr>
                                  <w:rFonts w:hint="eastAsia"/>
                                  <w:sz w:val="16"/>
                                  <w:szCs w:val="16"/>
                                </w:rPr>
                                <w:t>長野赤十字病院</w:t>
                              </w:r>
                            </w:p>
                            <w:p w14:paraId="538DB240" w14:textId="6622ECB4" w:rsidR="00324128" w:rsidRPr="00B75C05" w:rsidRDefault="00D31E3C" w:rsidP="00D31E3C">
                              <w:pPr>
                                <w:rPr>
                                  <w:sz w:val="16"/>
                                  <w:szCs w:val="16"/>
                                </w:rPr>
                              </w:pPr>
                              <w:r w:rsidRPr="00D31E3C">
                                <w:rPr>
                                  <w:rFonts w:hint="eastAsia"/>
                                  <w:sz w:val="16"/>
                                  <w:szCs w:val="16"/>
                                </w:rPr>
                                <w:t xml:space="preserve">　　</w:t>
                              </w:r>
                              <w:r w:rsidR="00BD10B0">
                                <w:rPr>
                                  <w:rFonts w:hint="eastAsia"/>
                                  <w:sz w:val="16"/>
                                  <w:szCs w:val="16"/>
                                </w:rPr>
                                <w:t>管財課</w:t>
                              </w:r>
                              <w:r w:rsidRPr="00D31E3C">
                                <w:rPr>
                                  <w:rFonts w:hint="eastAsia"/>
                                  <w:sz w:val="16"/>
                                  <w:szCs w:val="16"/>
                                </w:rPr>
                                <w:t xml:space="preserve">　　宛</w:t>
                              </w:r>
                            </w:p>
                          </w:txbxContent>
                        </wps:txbx>
                        <wps:bodyPr rot="0" vert="horz" wrap="square" lIns="74295" tIns="8890" rIns="74295" bIns="8890" anchor="t" anchorCtr="0" upright="1">
                          <a:noAutofit/>
                        </wps:bodyPr>
                      </wps:wsp>
                      <wps:wsp>
                        <wps:cNvPr id="1739054956" name="Text Box 36"/>
                        <wps:cNvSpPr txBox="1">
                          <a:spLocks noChangeArrowheads="1"/>
                        </wps:cNvSpPr>
                        <wps:spPr bwMode="auto">
                          <a:xfrm>
                            <a:off x="4582" y="6862"/>
                            <a:ext cx="2893" cy="10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3AAC6E" w14:textId="2E03DEC3" w:rsidR="00E9229B" w:rsidRPr="00E9229B" w:rsidRDefault="00567F79" w:rsidP="00E9229B">
                              <w:pPr>
                                <w:rPr>
                                  <w:b/>
                                  <w:color w:val="FF0000"/>
                                  <w:sz w:val="18"/>
                                  <w:szCs w:val="18"/>
                                </w:rPr>
                              </w:pPr>
                              <w:r>
                                <w:rPr>
                                  <w:rFonts w:hint="eastAsia"/>
                                  <w:b/>
                                  <w:color w:val="FF0000"/>
                                  <w:sz w:val="18"/>
                                  <w:szCs w:val="18"/>
                                </w:rPr>
                                <w:t>令和</w:t>
                              </w:r>
                              <w:r w:rsidR="00ED7BD6">
                                <w:rPr>
                                  <w:rFonts w:hint="eastAsia"/>
                                  <w:b/>
                                  <w:color w:val="FF0000"/>
                                  <w:sz w:val="18"/>
                                  <w:szCs w:val="18"/>
                                </w:rPr>
                                <w:t>8</w:t>
                              </w:r>
                              <w:r w:rsidR="00ED7BD6">
                                <w:rPr>
                                  <w:rFonts w:hint="eastAsia"/>
                                  <w:b/>
                                  <w:color w:val="FF0000"/>
                                  <w:sz w:val="18"/>
                                  <w:szCs w:val="18"/>
                                </w:rPr>
                                <w:t>・</w:t>
                              </w:r>
                              <w:r w:rsidR="00ED7BD6">
                                <w:rPr>
                                  <w:rFonts w:hint="eastAsia"/>
                                  <w:b/>
                                  <w:color w:val="FF0000"/>
                                  <w:sz w:val="18"/>
                                  <w:szCs w:val="18"/>
                                </w:rPr>
                                <w:t>9</w:t>
                              </w:r>
                              <w:r w:rsidR="00ED7BD6">
                                <w:rPr>
                                  <w:rFonts w:hint="eastAsia"/>
                                  <w:b/>
                                  <w:color w:val="FF0000"/>
                                  <w:sz w:val="18"/>
                                  <w:szCs w:val="18"/>
                                </w:rPr>
                                <w:t>・</w:t>
                              </w:r>
                              <w:r w:rsidR="00ED7BD6">
                                <w:rPr>
                                  <w:rFonts w:hint="eastAsia"/>
                                  <w:b/>
                                  <w:color w:val="FF0000"/>
                                  <w:sz w:val="18"/>
                                  <w:szCs w:val="18"/>
                                </w:rPr>
                                <w:t>10</w:t>
                              </w:r>
                              <w:r w:rsidR="00E9229B" w:rsidRPr="00E9229B">
                                <w:rPr>
                                  <w:rFonts w:hint="eastAsia"/>
                                  <w:b/>
                                  <w:color w:val="FF0000"/>
                                  <w:sz w:val="18"/>
                                  <w:szCs w:val="18"/>
                                </w:rPr>
                                <w:t>年度</w:t>
                              </w:r>
                            </w:p>
                            <w:p w14:paraId="01F5E56F" w14:textId="77777777" w:rsidR="00324128" w:rsidRPr="00B75C05" w:rsidRDefault="00E9229B" w:rsidP="00E9229B">
                              <w:pPr>
                                <w:rPr>
                                  <w:b/>
                                  <w:color w:val="FF0000"/>
                                  <w:sz w:val="18"/>
                                  <w:szCs w:val="18"/>
                                </w:rPr>
                              </w:pPr>
                              <w:r w:rsidRPr="00E9229B">
                                <w:rPr>
                                  <w:rFonts w:hint="eastAsia"/>
                                  <w:b/>
                                  <w:color w:val="FF0000"/>
                                  <w:sz w:val="18"/>
                                  <w:szCs w:val="18"/>
                                </w:rPr>
                                <w:t>入札参加資格審査申請書在中</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AC269" id="Group 37" o:spid="_x0000_s1026" style="position:absolute;left:0;text-align:left;margin-left:132pt;margin-top:13.6pt;width:195.35pt;height:230.65pt;z-index:251658240" coordorigin="3831,4152" coordsize="437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">
                <v:rect id="Rectangle 33" o:spid="_x0000_s1027" style="position:absolute;left:3831;top:4593;width:4370;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">
                  <v:textbox inset="5.85pt,.7pt,5.85pt,.7pt"/>
                </v:rect>
                <v:shape id="AutoShape 34" o:spid="_x0000_s1028" style="position:absolute;left:3831;top:4152;width:4370;height:441;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" path="m,l2317,21600r16966,l21600,,,xe">
                  <v:stroke joinstyle="miter"/>
                  <v:path o:connecttype="custom" o:connectlocs="4136,221;2185,441;234,221;2185,0" o:connectangles="0,0,0,0" textboxrect="2961,2939,18639,18661"/>
                </v:shape>
                <v:shapetype id="_x0000_t202" coordsize="21600,21600" o:spt="202" path="m,l,21600r21600,l21600,xe">
                  <v:stroke joinstyle="miter"/>
                  <v:path gradientshapeok="t" o:connecttype="rect"/>
                </v:shapetype>
                <v:shape id="Text Box 35" o:spid="_x0000_s1029" type="#_x0000_t202" style="position:absolute;left:4258;top:5004;width:3531;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" stroked="f">
                  <v:textbox inset="5.85pt,.7pt,5.85pt,.7pt">
                    <w:txbxContent>
                      <w:p w14:paraId="1A8CCE4C" w14:textId="7E28182C" w:rsidR="00D31E3C" w:rsidRPr="00D31E3C" w:rsidRDefault="00D31E3C" w:rsidP="00D31E3C">
                        <w:pPr>
                          <w:rPr>
                            <w:sz w:val="16"/>
                            <w:szCs w:val="16"/>
                          </w:rPr>
                        </w:pPr>
                        <w:r w:rsidRPr="00D31E3C">
                          <w:rPr>
                            <w:rFonts w:hint="eastAsia"/>
                            <w:sz w:val="16"/>
                            <w:szCs w:val="16"/>
                          </w:rPr>
                          <w:t>〒３８０－</w:t>
                        </w:r>
                        <w:r w:rsidR="00BD10B0">
                          <w:rPr>
                            <w:rFonts w:hint="eastAsia"/>
                            <w:sz w:val="16"/>
                            <w:szCs w:val="16"/>
                          </w:rPr>
                          <w:t>８５８２</w:t>
                        </w:r>
                      </w:p>
                      <w:p w14:paraId="26D2FF85" w14:textId="49B82A0A" w:rsidR="00D31E3C" w:rsidRPr="00D31E3C" w:rsidRDefault="00D31E3C" w:rsidP="00D31E3C">
                        <w:pPr>
                          <w:rPr>
                            <w:sz w:val="16"/>
                            <w:szCs w:val="16"/>
                          </w:rPr>
                        </w:pPr>
                        <w:r w:rsidRPr="00D31E3C">
                          <w:rPr>
                            <w:rFonts w:hint="eastAsia"/>
                            <w:sz w:val="16"/>
                            <w:szCs w:val="16"/>
                          </w:rPr>
                          <w:t>長野県長野市</w:t>
                        </w:r>
                        <w:r w:rsidR="00BD10B0">
                          <w:rPr>
                            <w:rFonts w:hint="eastAsia"/>
                            <w:sz w:val="16"/>
                            <w:szCs w:val="16"/>
                          </w:rPr>
                          <w:t>若里五丁目２２番１号</w:t>
                        </w:r>
                      </w:p>
                      <w:p w14:paraId="07A156DB" w14:textId="42B2874B" w:rsidR="00D31E3C" w:rsidRPr="00D31E3C" w:rsidRDefault="00D31E3C" w:rsidP="00D31E3C">
                        <w:pPr>
                          <w:rPr>
                            <w:sz w:val="16"/>
                            <w:szCs w:val="16"/>
                          </w:rPr>
                        </w:pPr>
                        <w:r w:rsidRPr="00D31E3C">
                          <w:rPr>
                            <w:rFonts w:hint="eastAsia"/>
                            <w:sz w:val="16"/>
                            <w:szCs w:val="16"/>
                          </w:rPr>
                          <w:t xml:space="preserve">　　</w:t>
                        </w:r>
                        <w:r w:rsidR="00BD10B0">
                          <w:rPr>
                            <w:rFonts w:hint="eastAsia"/>
                            <w:sz w:val="16"/>
                            <w:szCs w:val="16"/>
                          </w:rPr>
                          <w:t>長野赤十字病院</w:t>
                        </w:r>
                      </w:p>
                      <w:p w14:paraId="538DB240" w14:textId="6622ECB4" w:rsidR="00324128" w:rsidRPr="00B75C05" w:rsidRDefault="00D31E3C" w:rsidP="00D31E3C">
                        <w:pPr>
                          <w:rPr>
                            <w:sz w:val="16"/>
                            <w:szCs w:val="16"/>
                          </w:rPr>
                        </w:pPr>
                        <w:r w:rsidRPr="00D31E3C">
                          <w:rPr>
                            <w:rFonts w:hint="eastAsia"/>
                            <w:sz w:val="16"/>
                            <w:szCs w:val="16"/>
                          </w:rPr>
                          <w:t xml:space="preserve">　　</w:t>
                        </w:r>
                        <w:r w:rsidR="00BD10B0">
                          <w:rPr>
                            <w:rFonts w:hint="eastAsia"/>
                            <w:sz w:val="16"/>
                            <w:szCs w:val="16"/>
                          </w:rPr>
                          <w:t>管財課</w:t>
                        </w:r>
                        <w:r w:rsidRPr="00D31E3C">
                          <w:rPr>
                            <w:rFonts w:hint="eastAsia"/>
                            <w:sz w:val="16"/>
                            <w:szCs w:val="16"/>
                          </w:rPr>
                          <w:t xml:space="preserve">　　宛</w:t>
                        </w:r>
                      </w:p>
                    </w:txbxContent>
                  </v:textbox>
                </v:shape>
                <v:shape id="Text Box 36" o:spid="_x0000_s1030" type="#_x0000_t202" style="position:absolute;left:4582;top:6862;width:2893;height: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" stroked="f">
                  <v:textbox inset="5.85pt,.7pt,5.85pt,.7pt">
                    <w:txbxContent>
                      <w:p w14:paraId="4C3AAC6E" w14:textId="2E03DEC3" w:rsidR="00E9229B" w:rsidRPr="00E9229B" w:rsidRDefault="00567F79" w:rsidP="00E9229B">
                        <w:pPr>
                          <w:rPr>
                            <w:b/>
                            <w:color w:val="FF0000"/>
                            <w:sz w:val="18"/>
                            <w:szCs w:val="18"/>
                          </w:rPr>
                        </w:pPr>
                        <w:r>
                          <w:rPr>
                            <w:rFonts w:hint="eastAsia"/>
                            <w:b/>
                            <w:color w:val="FF0000"/>
                            <w:sz w:val="18"/>
                            <w:szCs w:val="18"/>
                          </w:rPr>
                          <w:t>令和</w:t>
                        </w:r>
                        <w:r w:rsidR="00ED7BD6">
                          <w:rPr>
                            <w:rFonts w:hint="eastAsia"/>
                            <w:b/>
                            <w:color w:val="FF0000"/>
                            <w:sz w:val="18"/>
                            <w:szCs w:val="18"/>
                          </w:rPr>
                          <w:t>8</w:t>
                        </w:r>
                        <w:r w:rsidR="00ED7BD6">
                          <w:rPr>
                            <w:rFonts w:hint="eastAsia"/>
                            <w:b/>
                            <w:color w:val="FF0000"/>
                            <w:sz w:val="18"/>
                            <w:szCs w:val="18"/>
                          </w:rPr>
                          <w:t>・</w:t>
                        </w:r>
                        <w:r w:rsidR="00ED7BD6">
                          <w:rPr>
                            <w:rFonts w:hint="eastAsia"/>
                            <w:b/>
                            <w:color w:val="FF0000"/>
                            <w:sz w:val="18"/>
                            <w:szCs w:val="18"/>
                          </w:rPr>
                          <w:t>9</w:t>
                        </w:r>
                        <w:r w:rsidR="00ED7BD6">
                          <w:rPr>
                            <w:rFonts w:hint="eastAsia"/>
                            <w:b/>
                            <w:color w:val="FF0000"/>
                            <w:sz w:val="18"/>
                            <w:szCs w:val="18"/>
                          </w:rPr>
                          <w:t>・</w:t>
                        </w:r>
                        <w:r w:rsidR="00ED7BD6">
                          <w:rPr>
                            <w:rFonts w:hint="eastAsia"/>
                            <w:b/>
                            <w:color w:val="FF0000"/>
                            <w:sz w:val="18"/>
                            <w:szCs w:val="18"/>
                          </w:rPr>
                          <w:t>10</w:t>
                        </w:r>
                        <w:r w:rsidR="00E9229B" w:rsidRPr="00E9229B">
                          <w:rPr>
                            <w:rFonts w:hint="eastAsia"/>
                            <w:b/>
                            <w:color w:val="FF0000"/>
                            <w:sz w:val="18"/>
                            <w:szCs w:val="18"/>
                          </w:rPr>
                          <w:t>年度</w:t>
                        </w:r>
                      </w:p>
                      <w:p w14:paraId="01F5E56F" w14:textId="77777777" w:rsidR="00324128" w:rsidRPr="00B75C05" w:rsidRDefault="00E9229B" w:rsidP="00E9229B">
                        <w:pPr>
                          <w:rPr>
                            <w:b/>
                            <w:color w:val="FF0000"/>
                            <w:sz w:val="18"/>
                            <w:szCs w:val="18"/>
                          </w:rPr>
                        </w:pPr>
                        <w:r w:rsidRPr="00E9229B">
                          <w:rPr>
                            <w:rFonts w:hint="eastAsia"/>
                            <w:b/>
                            <w:color w:val="FF0000"/>
                            <w:sz w:val="18"/>
                            <w:szCs w:val="18"/>
                          </w:rPr>
                          <w:t>入札参加資格審査申請書在中</w:t>
                        </w:r>
                      </w:p>
                    </w:txbxContent>
                  </v:textbox>
                </v:shape>
              </v:group>
            </w:pict>
          </mc:Fallback>
        </mc:AlternateContent>
      </w:r>
      <w:r w:rsidR="00D0349E">
        <w:rPr>
          <w:rFonts w:ascii="ＭＳ 明朝" w:hAnsi="ＭＳ 明朝" w:hint="eastAsia"/>
          <w:sz w:val="22"/>
          <w:szCs w:val="22"/>
        </w:rPr>
        <w:t xml:space="preserve">　　　　【記載例】</w:t>
      </w:r>
    </w:p>
    <w:p w14:paraId="5D5FC8E8" w14:textId="77777777" w:rsidR="00D0349E" w:rsidRDefault="00D0349E" w:rsidP="00D0349E">
      <w:pPr>
        <w:ind w:left="440" w:hangingChars="200" w:hanging="440"/>
        <w:rPr>
          <w:rFonts w:ascii="ＭＳ 明朝" w:hAnsi="ＭＳ 明朝"/>
          <w:sz w:val="22"/>
          <w:szCs w:val="22"/>
        </w:rPr>
      </w:pPr>
    </w:p>
    <w:p w14:paraId="3EAB4C7D" w14:textId="77777777" w:rsidR="00D0349E" w:rsidRDefault="00D0349E" w:rsidP="00D0349E">
      <w:pPr>
        <w:ind w:left="440" w:hangingChars="200" w:hanging="440"/>
        <w:rPr>
          <w:rFonts w:ascii="ＭＳ 明朝" w:hAnsi="ＭＳ 明朝"/>
          <w:sz w:val="22"/>
          <w:szCs w:val="22"/>
        </w:rPr>
      </w:pPr>
    </w:p>
    <w:p w14:paraId="4CA239F1" w14:textId="77777777" w:rsidR="00D0349E" w:rsidRDefault="00D0349E" w:rsidP="00D0349E">
      <w:pPr>
        <w:ind w:left="440" w:hangingChars="200" w:hanging="440"/>
        <w:rPr>
          <w:rFonts w:ascii="ＭＳ 明朝" w:hAnsi="ＭＳ 明朝"/>
          <w:sz w:val="22"/>
          <w:szCs w:val="22"/>
        </w:rPr>
      </w:pPr>
    </w:p>
    <w:p w14:paraId="0695A6ED" w14:textId="77777777" w:rsidR="00D0349E" w:rsidRDefault="00D0349E" w:rsidP="00D0349E">
      <w:pPr>
        <w:ind w:left="440" w:hangingChars="200" w:hanging="440"/>
        <w:rPr>
          <w:rFonts w:ascii="ＭＳ 明朝" w:hAnsi="ＭＳ 明朝"/>
          <w:sz w:val="22"/>
          <w:szCs w:val="22"/>
        </w:rPr>
      </w:pPr>
    </w:p>
    <w:p w14:paraId="36317371" w14:textId="77777777" w:rsidR="00D0349E" w:rsidRDefault="00D0349E" w:rsidP="00D0349E">
      <w:pPr>
        <w:ind w:left="440" w:hangingChars="200" w:hanging="440"/>
        <w:rPr>
          <w:rFonts w:ascii="ＭＳ 明朝" w:hAnsi="ＭＳ 明朝"/>
          <w:sz w:val="22"/>
          <w:szCs w:val="22"/>
        </w:rPr>
      </w:pPr>
    </w:p>
    <w:p w14:paraId="22268960" w14:textId="77777777" w:rsidR="00D0349E" w:rsidRDefault="00D0349E" w:rsidP="00D0349E">
      <w:pPr>
        <w:ind w:left="440" w:hangingChars="200" w:hanging="440"/>
        <w:rPr>
          <w:rFonts w:ascii="ＭＳ 明朝" w:hAnsi="ＭＳ 明朝"/>
          <w:sz w:val="22"/>
          <w:szCs w:val="22"/>
        </w:rPr>
      </w:pPr>
    </w:p>
    <w:p w14:paraId="3B70DAC0" w14:textId="77777777" w:rsidR="00D0349E" w:rsidRDefault="00D0349E" w:rsidP="00D0349E">
      <w:pPr>
        <w:ind w:left="440" w:hangingChars="200" w:hanging="440"/>
        <w:rPr>
          <w:rFonts w:ascii="ＭＳ 明朝" w:hAnsi="ＭＳ 明朝"/>
          <w:sz w:val="22"/>
          <w:szCs w:val="22"/>
        </w:rPr>
      </w:pPr>
    </w:p>
    <w:p w14:paraId="7384DE66" w14:textId="77777777" w:rsidR="00D0349E" w:rsidRPr="000B7A68" w:rsidRDefault="00D0349E" w:rsidP="00D0349E">
      <w:pPr>
        <w:ind w:left="440" w:hangingChars="200" w:hanging="440"/>
        <w:rPr>
          <w:rFonts w:ascii="ＭＳ 明朝" w:hAnsi="ＭＳ 明朝"/>
          <w:sz w:val="22"/>
          <w:szCs w:val="22"/>
        </w:rPr>
      </w:pPr>
    </w:p>
    <w:p w14:paraId="4B54E96A" w14:textId="77777777" w:rsidR="00923EFE" w:rsidRDefault="00923EFE" w:rsidP="00BE71D5">
      <w:pPr>
        <w:rPr>
          <w:ins w:id="77" w:author="山田 久美子" w:date="2016-01-07T09:59:00Z"/>
          <w:rFonts w:ascii="ＭＳ 明朝" w:hAnsi="ＭＳ 明朝"/>
          <w:sz w:val="22"/>
          <w:szCs w:val="22"/>
        </w:rPr>
      </w:pPr>
    </w:p>
    <w:p w14:paraId="138B52D0" w14:textId="77777777" w:rsidR="00D0349E" w:rsidRDefault="00D0349E" w:rsidP="00BE71D5">
      <w:pPr>
        <w:rPr>
          <w:ins w:id="78" w:author="山田 久美子" w:date="2016-01-07T09:59:00Z"/>
          <w:rFonts w:ascii="ＭＳ 明朝" w:hAnsi="ＭＳ 明朝"/>
          <w:sz w:val="22"/>
          <w:szCs w:val="22"/>
        </w:rPr>
      </w:pPr>
    </w:p>
    <w:p w14:paraId="62F4BE17" w14:textId="77777777" w:rsidR="00D0349E" w:rsidRDefault="00D0349E" w:rsidP="00BE71D5">
      <w:pPr>
        <w:rPr>
          <w:ins w:id="79" w:author="山田 久美子" w:date="2016-01-07T09:59:00Z"/>
          <w:rFonts w:ascii="ＭＳ 明朝" w:hAnsi="ＭＳ 明朝"/>
          <w:sz w:val="22"/>
          <w:szCs w:val="22"/>
        </w:rPr>
      </w:pPr>
    </w:p>
    <w:p w14:paraId="622D71F6" w14:textId="77777777" w:rsidR="00D0349E" w:rsidRPr="000B7A68" w:rsidRDefault="00D0349E" w:rsidP="00BE71D5">
      <w:pPr>
        <w:rPr>
          <w:rFonts w:ascii="ＭＳ 明朝" w:hAnsi="ＭＳ 明朝"/>
          <w:sz w:val="22"/>
          <w:szCs w:val="22"/>
        </w:rPr>
      </w:pPr>
    </w:p>
    <w:p w14:paraId="0479E301" w14:textId="77777777" w:rsidR="00C35188" w:rsidRDefault="00C35188" w:rsidP="00BE71D5">
      <w:pPr>
        <w:rPr>
          <w:ins w:id="80" w:author="山田 久美子" w:date="2016-01-07T13:19:00Z"/>
          <w:rFonts w:ascii="ＭＳ 明朝" w:hAnsi="ＭＳ 明朝"/>
          <w:sz w:val="22"/>
          <w:szCs w:val="22"/>
        </w:rPr>
      </w:pPr>
    </w:p>
    <w:p w14:paraId="3B9DCC6C" w14:textId="77777777" w:rsidR="00F760C1" w:rsidRPr="000B7A68" w:rsidRDefault="00F760C1" w:rsidP="007502F4">
      <w:pPr>
        <w:rPr>
          <w:rFonts w:ascii="ＭＳ 明朝" w:hAnsi="ＭＳ 明朝"/>
          <w:sz w:val="22"/>
          <w:szCs w:val="22"/>
        </w:rPr>
      </w:pPr>
    </w:p>
    <w:p w14:paraId="3B56611C" w14:textId="77777777" w:rsidR="006D4D41" w:rsidRDefault="006D4D41" w:rsidP="00DB75CD">
      <w:pPr>
        <w:rPr>
          <w:rFonts w:ascii="ＭＳ 明朝" w:hAnsi="ＭＳ 明朝"/>
          <w:sz w:val="22"/>
          <w:szCs w:val="22"/>
        </w:rPr>
      </w:pPr>
    </w:p>
    <w:p w14:paraId="7BD8360D" w14:textId="77777777" w:rsidR="006D4D41" w:rsidRPr="000B7A68" w:rsidRDefault="006D4D41" w:rsidP="00DB75CD">
      <w:pPr>
        <w:rPr>
          <w:rFonts w:ascii="ＭＳ 明朝" w:hAnsi="ＭＳ 明朝"/>
          <w:sz w:val="22"/>
          <w:szCs w:val="22"/>
        </w:rPr>
      </w:pPr>
    </w:p>
    <w:p w14:paraId="4F0D0576" w14:textId="7D953474" w:rsidR="00BE71D5" w:rsidRPr="000B7A68" w:rsidRDefault="002B1F1D" w:rsidP="002A2E1E">
      <w:pPr>
        <w:rPr>
          <w:rFonts w:ascii="ＭＳ 明朝" w:hAnsi="ＭＳ 明朝"/>
          <w:sz w:val="22"/>
          <w:szCs w:val="22"/>
        </w:rPr>
      </w:pPr>
      <w:r w:rsidRPr="000B7A68">
        <w:rPr>
          <w:rFonts w:ascii="ＭＳ 明朝" w:hAnsi="ＭＳ 明朝" w:hint="eastAsia"/>
          <w:sz w:val="22"/>
          <w:szCs w:val="22"/>
        </w:rPr>
        <w:lastRenderedPageBreak/>
        <w:t>第</w:t>
      </w:r>
      <w:r w:rsidR="001063CA">
        <w:rPr>
          <w:rFonts w:ascii="ＭＳ 明朝" w:hAnsi="ＭＳ 明朝" w:hint="eastAsia"/>
          <w:sz w:val="22"/>
          <w:szCs w:val="22"/>
        </w:rPr>
        <w:t>２</w:t>
      </w:r>
      <w:r w:rsidRPr="000B7A68">
        <w:rPr>
          <w:rFonts w:ascii="ＭＳ 明朝" w:hAnsi="ＭＳ 明朝" w:hint="eastAsia"/>
          <w:sz w:val="22"/>
          <w:szCs w:val="22"/>
        </w:rPr>
        <w:t xml:space="preserve">　</w:t>
      </w:r>
      <w:r w:rsidR="00BE71D5" w:rsidRPr="000B7A68">
        <w:rPr>
          <w:rFonts w:ascii="ＭＳ 明朝" w:hAnsi="ＭＳ 明朝" w:hint="eastAsia"/>
          <w:sz w:val="22"/>
          <w:szCs w:val="22"/>
        </w:rPr>
        <w:t>変更届</w:t>
      </w:r>
      <w:r w:rsidR="00833EDD" w:rsidRPr="000B7A68">
        <w:rPr>
          <w:rFonts w:ascii="ＭＳ 明朝" w:hAnsi="ＭＳ 明朝" w:hint="eastAsia"/>
          <w:sz w:val="22"/>
          <w:szCs w:val="22"/>
        </w:rPr>
        <w:t>について</w:t>
      </w:r>
    </w:p>
    <w:p w14:paraId="419758CF" w14:textId="4B1EAAC1" w:rsidR="00BE71D5" w:rsidRPr="000B7A68" w:rsidRDefault="001063CA" w:rsidP="00BE71D5">
      <w:pPr>
        <w:rPr>
          <w:rFonts w:ascii="ＭＳ 明朝" w:hAnsi="ＭＳ 明朝"/>
          <w:sz w:val="22"/>
          <w:szCs w:val="22"/>
        </w:rPr>
      </w:pPr>
      <w:r>
        <w:rPr>
          <w:rFonts w:ascii="ＭＳ 明朝" w:hAnsi="ＭＳ 明朝" w:hint="eastAsia"/>
          <w:sz w:val="22"/>
          <w:szCs w:val="22"/>
        </w:rPr>
        <w:t>１</w:t>
      </w:r>
      <w:r w:rsidR="00BE71D5" w:rsidRPr="000B7A68">
        <w:rPr>
          <w:rFonts w:ascii="ＭＳ 明朝" w:hAnsi="ＭＳ 明朝" w:hint="eastAsia"/>
          <w:sz w:val="22"/>
          <w:szCs w:val="22"/>
        </w:rPr>
        <w:t>．記入欄に</w:t>
      </w:r>
      <w:r w:rsidR="00C74964" w:rsidRPr="000B7A68">
        <w:rPr>
          <w:rFonts w:ascii="ＭＳ 明朝" w:hAnsi="ＭＳ 明朝" w:hint="eastAsia"/>
          <w:sz w:val="22"/>
          <w:szCs w:val="22"/>
        </w:rPr>
        <w:t>関する</w:t>
      </w:r>
      <w:r w:rsidR="00BE71D5" w:rsidRPr="000B7A68">
        <w:rPr>
          <w:rFonts w:ascii="ＭＳ 明朝" w:hAnsi="ＭＳ 明朝" w:hint="eastAsia"/>
          <w:sz w:val="22"/>
          <w:szCs w:val="22"/>
        </w:rPr>
        <w:t>説明</w:t>
      </w:r>
    </w:p>
    <w:p w14:paraId="6636C7FA" w14:textId="77777777" w:rsidR="00BB1637" w:rsidRPr="000B7A68" w:rsidRDefault="00BE71D5" w:rsidP="00BB1637">
      <w:pPr>
        <w:rPr>
          <w:rFonts w:ascii="ＭＳ 明朝" w:hAnsi="ＭＳ 明朝"/>
          <w:sz w:val="22"/>
          <w:szCs w:val="22"/>
        </w:rPr>
      </w:pPr>
      <w:r w:rsidRPr="000B7A68">
        <w:rPr>
          <w:rFonts w:ascii="ＭＳ 明朝" w:hAnsi="ＭＳ 明朝" w:hint="eastAsia"/>
          <w:sz w:val="22"/>
          <w:szCs w:val="22"/>
        </w:rPr>
        <w:t>（１）</w:t>
      </w:r>
      <w:r w:rsidR="00DB458B" w:rsidRPr="000B7A68">
        <w:rPr>
          <w:rFonts w:ascii="ＭＳ 明朝" w:hAnsi="ＭＳ 明朝" w:hint="eastAsia"/>
          <w:sz w:val="22"/>
          <w:szCs w:val="22"/>
        </w:rPr>
        <w:t>住所、</w:t>
      </w:r>
      <w:r w:rsidR="00BB1637" w:rsidRPr="000B7A68">
        <w:rPr>
          <w:rFonts w:ascii="ＭＳ 明朝" w:hAnsi="ＭＳ 明朝" w:hint="eastAsia"/>
          <w:sz w:val="22"/>
          <w:szCs w:val="22"/>
        </w:rPr>
        <w:t>商号又は名称、代表者</w:t>
      </w:r>
      <w:r w:rsidR="009E1EEC" w:rsidRPr="000B7A68">
        <w:rPr>
          <w:rFonts w:ascii="ＭＳ 明朝" w:hAnsi="ＭＳ 明朝" w:hint="eastAsia"/>
          <w:sz w:val="22"/>
          <w:szCs w:val="22"/>
        </w:rPr>
        <w:t>名</w:t>
      </w:r>
    </w:p>
    <w:p w14:paraId="5EA2A64C" w14:textId="77777777" w:rsidR="00BE71D5" w:rsidRPr="000B7A68" w:rsidRDefault="00BE71D5" w:rsidP="00BB1637">
      <w:pPr>
        <w:ind w:left="440" w:hangingChars="200" w:hanging="440"/>
        <w:rPr>
          <w:rFonts w:ascii="ＭＳ 明朝" w:hAnsi="ＭＳ 明朝"/>
          <w:sz w:val="22"/>
          <w:szCs w:val="22"/>
        </w:rPr>
      </w:pPr>
      <w:r w:rsidRPr="000B7A68">
        <w:rPr>
          <w:rFonts w:ascii="ＭＳ 明朝" w:hAnsi="ＭＳ 明朝" w:hint="eastAsia"/>
          <w:sz w:val="22"/>
          <w:szCs w:val="22"/>
        </w:rPr>
        <w:t xml:space="preserve">　　　申請書に記載した</w:t>
      </w:r>
      <w:r w:rsidR="00C6565A" w:rsidRPr="000B7A68">
        <w:rPr>
          <w:rFonts w:ascii="ＭＳ 明朝" w:hAnsi="ＭＳ 明朝" w:hint="eastAsia"/>
          <w:sz w:val="22"/>
          <w:szCs w:val="22"/>
        </w:rPr>
        <w:t>情報</w:t>
      </w:r>
      <w:r w:rsidRPr="000B7A68">
        <w:rPr>
          <w:rFonts w:ascii="ＭＳ 明朝" w:hAnsi="ＭＳ 明朝" w:hint="eastAsia"/>
          <w:sz w:val="22"/>
          <w:szCs w:val="22"/>
        </w:rPr>
        <w:t>を記入すること。</w:t>
      </w:r>
      <w:r w:rsidR="00CD3668" w:rsidRPr="000B7A68">
        <w:rPr>
          <w:rFonts w:ascii="ＭＳ 明朝" w:hAnsi="ＭＳ 明朝" w:hint="eastAsia"/>
          <w:sz w:val="22"/>
          <w:szCs w:val="22"/>
        </w:rPr>
        <w:t>また</w:t>
      </w:r>
      <w:r w:rsidR="00C6565A" w:rsidRPr="000B7A68">
        <w:rPr>
          <w:rFonts w:ascii="ＭＳ 明朝" w:hAnsi="ＭＳ 明朝" w:hint="eastAsia"/>
          <w:sz w:val="22"/>
          <w:szCs w:val="22"/>
        </w:rPr>
        <w:t>、</w:t>
      </w:r>
      <w:r w:rsidR="00CD3668" w:rsidRPr="000B7A68">
        <w:rPr>
          <w:rFonts w:ascii="ＭＳ 明朝" w:hAnsi="ＭＳ 明朝" w:hint="eastAsia"/>
          <w:sz w:val="22"/>
          <w:szCs w:val="22"/>
        </w:rPr>
        <w:t>変更届提出</w:t>
      </w:r>
      <w:r w:rsidR="00C6565A" w:rsidRPr="000B7A68">
        <w:rPr>
          <w:rFonts w:ascii="ＭＳ 明朝" w:hAnsi="ＭＳ 明朝" w:hint="eastAsia"/>
          <w:sz w:val="22"/>
          <w:szCs w:val="22"/>
        </w:rPr>
        <w:t>時に既に変更がある項目は、変更後のものを記入すること。</w:t>
      </w:r>
      <w:r w:rsidR="003E7FE6" w:rsidRPr="000B7A68">
        <w:rPr>
          <w:rFonts w:ascii="ＭＳ 明朝" w:hAnsi="ＭＳ 明朝" w:hint="eastAsia"/>
          <w:sz w:val="22"/>
          <w:szCs w:val="22"/>
        </w:rPr>
        <w:t>なお、</w:t>
      </w:r>
      <w:r w:rsidRPr="000B7A68">
        <w:rPr>
          <w:rFonts w:ascii="ＭＳ 明朝" w:hAnsi="ＭＳ 明朝" w:hint="eastAsia"/>
          <w:sz w:val="22"/>
          <w:szCs w:val="22"/>
        </w:rPr>
        <w:t>印鑑は、代表者の印鑑であること。</w:t>
      </w:r>
    </w:p>
    <w:p w14:paraId="20D2A1B4" w14:textId="77777777" w:rsidR="00BE71D5" w:rsidRPr="000B7A68" w:rsidRDefault="00BE71D5" w:rsidP="00BE71D5">
      <w:pPr>
        <w:rPr>
          <w:rFonts w:ascii="ＭＳ 明朝" w:hAnsi="ＭＳ 明朝"/>
          <w:sz w:val="22"/>
          <w:szCs w:val="22"/>
        </w:rPr>
      </w:pPr>
      <w:r w:rsidRPr="000B7A68">
        <w:rPr>
          <w:rFonts w:ascii="ＭＳ 明朝" w:hAnsi="ＭＳ 明朝" w:hint="eastAsia"/>
          <w:sz w:val="22"/>
          <w:szCs w:val="22"/>
        </w:rPr>
        <w:t>（２）資格審査結果通知書</w:t>
      </w:r>
      <w:r w:rsidR="00DB458B" w:rsidRPr="000B7A68">
        <w:rPr>
          <w:rFonts w:ascii="ＭＳ 明朝" w:hAnsi="ＭＳ 明朝" w:hint="eastAsia"/>
          <w:sz w:val="22"/>
          <w:szCs w:val="22"/>
        </w:rPr>
        <w:t>の交付年月日及び認定番号</w:t>
      </w:r>
    </w:p>
    <w:p w14:paraId="4B92460A" w14:textId="77777777" w:rsidR="00BE71D5" w:rsidRPr="000B7A68" w:rsidRDefault="00BE71D5" w:rsidP="00BE71D5">
      <w:pPr>
        <w:rPr>
          <w:rFonts w:ascii="ＭＳ 明朝" w:hAnsi="ＭＳ 明朝"/>
          <w:sz w:val="22"/>
          <w:szCs w:val="22"/>
        </w:rPr>
      </w:pPr>
      <w:r w:rsidRPr="000B7A68">
        <w:rPr>
          <w:rFonts w:ascii="ＭＳ 明朝" w:hAnsi="ＭＳ 明朝" w:hint="eastAsia"/>
          <w:sz w:val="22"/>
          <w:szCs w:val="22"/>
        </w:rPr>
        <w:t xml:space="preserve">　　　下記のとおり、日付及び認定番号を</w:t>
      </w:r>
      <w:r w:rsidR="00164D65" w:rsidRPr="000B7A68">
        <w:rPr>
          <w:rFonts w:ascii="ＭＳ 明朝" w:hAnsi="ＭＳ 明朝" w:hint="eastAsia"/>
          <w:sz w:val="22"/>
          <w:szCs w:val="22"/>
        </w:rPr>
        <w:t>記入</w:t>
      </w:r>
      <w:r w:rsidRPr="000B7A68">
        <w:rPr>
          <w:rFonts w:ascii="ＭＳ 明朝" w:hAnsi="ＭＳ 明朝" w:hint="eastAsia"/>
          <w:sz w:val="22"/>
          <w:szCs w:val="22"/>
        </w:rPr>
        <w:t>すること。</w:t>
      </w:r>
    </w:p>
    <w:p w14:paraId="4595CAB2" w14:textId="77777777" w:rsidR="00BE71D5" w:rsidRPr="000B7A68" w:rsidRDefault="00BE71D5" w:rsidP="00BE71D5">
      <w:pPr>
        <w:ind w:firstLineChars="200" w:firstLine="440"/>
        <w:rPr>
          <w:rFonts w:ascii="ＭＳ 明朝" w:hAnsi="ＭＳ 明朝"/>
          <w:sz w:val="22"/>
          <w:szCs w:val="22"/>
        </w:rPr>
      </w:pPr>
      <w:r w:rsidRPr="000B7A68">
        <w:rPr>
          <w:rFonts w:ascii="ＭＳ 明朝" w:hAnsi="ＭＳ 明朝" w:hint="eastAsia"/>
          <w:sz w:val="22"/>
          <w:szCs w:val="22"/>
        </w:rPr>
        <w:t xml:space="preserve">ア　</w:t>
      </w:r>
      <w:r w:rsidRPr="008F0F78">
        <w:rPr>
          <w:rFonts w:ascii="ＭＳ 明朝" w:hAnsi="ＭＳ 明朝" w:hint="eastAsia"/>
          <w:spacing w:val="41"/>
          <w:w w:val="71"/>
          <w:kern w:val="0"/>
          <w:sz w:val="22"/>
          <w:szCs w:val="22"/>
          <w:fitText w:val="1100" w:id="-516252665"/>
        </w:rPr>
        <w:t>交付年月</w:t>
      </w:r>
      <w:r w:rsidRPr="008F0F78">
        <w:rPr>
          <w:rFonts w:ascii="ＭＳ 明朝" w:hAnsi="ＭＳ 明朝" w:hint="eastAsia"/>
          <w:w w:val="71"/>
          <w:kern w:val="0"/>
          <w:sz w:val="22"/>
          <w:szCs w:val="22"/>
          <w:fitText w:val="1100" w:id="-516252665"/>
        </w:rPr>
        <w:t>日</w:t>
      </w:r>
      <w:r w:rsidRPr="000B7A68">
        <w:rPr>
          <w:rFonts w:ascii="ＭＳ 明朝" w:hAnsi="ＭＳ 明朝" w:hint="eastAsia"/>
          <w:sz w:val="22"/>
          <w:szCs w:val="22"/>
        </w:rPr>
        <w:t>：資格審査結果通知書の</w:t>
      </w:r>
      <w:r w:rsidRPr="000B7A68">
        <w:rPr>
          <w:rFonts w:ascii="ＭＳ 明朝" w:hAnsi="ＭＳ 明朝" w:hint="eastAsia"/>
          <w:b/>
          <w:sz w:val="22"/>
          <w:szCs w:val="22"/>
          <w:u w:val="single"/>
        </w:rPr>
        <w:t>右上</w:t>
      </w:r>
      <w:r w:rsidR="00CD3668" w:rsidRPr="000B7A68">
        <w:rPr>
          <w:rFonts w:ascii="ＭＳ 明朝" w:hAnsi="ＭＳ 明朝" w:hint="eastAsia"/>
          <w:sz w:val="22"/>
          <w:szCs w:val="22"/>
        </w:rPr>
        <w:t>記載の日付</w:t>
      </w:r>
    </w:p>
    <w:p w14:paraId="1E8DD912" w14:textId="77777777" w:rsidR="00F3297D" w:rsidRPr="000B7A68" w:rsidRDefault="00BE71D5" w:rsidP="00BE71D5">
      <w:pPr>
        <w:rPr>
          <w:rFonts w:ascii="ＭＳ 明朝" w:hAnsi="ＭＳ 明朝"/>
          <w:sz w:val="22"/>
          <w:szCs w:val="22"/>
        </w:rPr>
      </w:pPr>
      <w:r w:rsidRPr="000B7A68">
        <w:rPr>
          <w:rFonts w:ascii="ＭＳ 明朝" w:hAnsi="ＭＳ 明朝" w:hint="eastAsia"/>
          <w:sz w:val="22"/>
          <w:szCs w:val="22"/>
        </w:rPr>
        <w:t xml:space="preserve">　　イ　</w:t>
      </w:r>
      <w:r w:rsidRPr="00ED7BD6">
        <w:rPr>
          <w:rFonts w:ascii="ＭＳ 明朝" w:hAnsi="ＭＳ 明朝" w:hint="eastAsia"/>
          <w:spacing w:val="54"/>
          <w:w w:val="89"/>
          <w:kern w:val="0"/>
          <w:sz w:val="22"/>
          <w:szCs w:val="22"/>
          <w:fitText w:val="1100" w:id="-516252664"/>
        </w:rPr>
        <w:t>認定番</w:t>
      </w:r>
      <w:r w:rsidRPr="00ED7BD6">
        <w:rPr>
          <w:rFonts w:ascii="ＭＳ 明朝" w:hAnsi="ＭＳ 明朝" w:hint="eastAsia"/>
          <w:w w:val="89"/>
          <w:kern w:val="0"/>
          <w:sz w:val="22"/>
          <w:szCs w:val="22"/>
          <w:fitText w:val="1100" w:id="-516252664"/>
        </w:rPr>
        <w:t>号</w:t>
      </w:r>
      <w:r w:rsidRPr="000B7A68">
        <w:rPr>
          <w:rFonts w:ascii="ＭＳ 明朝" w:hAnsi="ＭＳ 明朝" w:hint="eastAsia"/>
          <w:sz w:val="22"/>
          <w:szCs w:val="22"/>
        </w:rPr>
        <w:t>：資格審査結果通知書の</w:t>
      </w:r>
      <w:r w:rsidRPr="000B7A68">
        <w:rPr>
          <w:rFonts w:ascii="ＭＳ 明朝" w:hAnsi="ＭＳ 明朝" w:hint="eastAsia"/>
          <w:b/>
          <w:sz w:val="22"/>
          <w:szCs w:val="22"/>
          <w:u w:val="single"/>
        </w:rPr>
        <w:t>中部</w:t>
      </w:r>
      <w:r w:rsidR="00CD3668" w:rsidRPr="000B7A68">
        <w:rPr>
          <w:rFonts w:ascii="ＭＳ 明朝" w:hAnsi="ＭＳ 明朝" w:hint="eastAsia"/>
          <w:sz w:val="22"/>
          <w:szCs w:val="22"/>
        </w:rPr>
        <w:t>記載の認定番号</w:t>
      </w:r>
    </w:p>
    <w:p w14:paraId="42CD492D" w14:textId="77777777" w:rsidR="00BE71D5" w:rsidRPr="000B7A68" w:rsidRDefault="00BE71D5" w:rsidP="002C3E42">
      <w:pPr>
        <w:rPr>
          <w:rFonts w:ascii="ＭＳ 明朝" w:hAnsi="ＭＳ 明朝"/>
          <w:sz w:val="22"/>
          <w:szCs w:val="22"/>
        </w:rPr>
      </w:pPr>
      <w:r w:rsidRPr="000B7A68">
        <w:rPr>
          <w:rFonts w:ascii="ＭＳ 明朝" w:hAnsi="ＭＳ 明朝" w:hint="eastAsia"/>
          <w:sz w:val="22"/>
          <w:szCs w:val="22"/>
        </w:rPr>
        <w:t>（３）変更項目</w:t>
      </w:r>
    </w:p>
    <w:p w14:paraId="587D21AE" w14:textId="77777777" w:rsidR="001E012B" w:rsidRPr="000B7A68" w:rsidRDefault="001E012B" w:rsidP="00A55757">
      <w:pPr>
        <w:ind w:left="440" w:hangingChars="200" w:hanging="440"/>
        <w:rPr>
          <w:rFonts w:ascii="ＭＳ 明朝" w:hAnsi="ＭＳ 明朝"/>
          <w:sz w:val="22"/>
          <w:szCs w:val="22"/>
        </w:rPr>
      </w:pPr>
      <w:r w:rsidRPr="000B7A68">
        <w:rPr>
          <w:rFonts w:ascii="ＭＳ 明朝" w:hAnsi="ＭＳ 明朝" w:hint="eastAsia"/>
          <w:sz w:val="22"/>
          <w:szCs w:val="22"/>
        </w:rPr>
        <w:t xml:space="preserve">　　　変更できる項目は、原則として「商号又は名称」、「住所（電話番号・ＦＡＸ番号）等」、「代表者名」、「希望する資格の種類」の４点であること。</w:t>
      </w:r>
    </w:p>
    <w:p w14:paraId="3DEDB900" w14:textId="0705D326" w:rsidR="00F823D9" w:rsidRPr="000B7A68" w:rsidRDefault="001E012B" w:rsidP="002A2E1E">
      <w:pPr>
        <w:ind w:leftChars="314" w:left="707" w:hangingChars="22" w:hanging="48"/>
        <w:rPr>
          <w:rFonts w:ascii="ＭＳ 明朝" w:hAnsi="ＭＳ 明朝"/>
          <w:sz w:val="22"/>
          <w:szCs w:val="22"/>
          <w:u w:val="single"/>
        </w:rPr>
      </w:pPr>
      <w:r w:rsidRPr="000B7A68">
        <w:rPr>
          <w:rFonts w:ascii="ＭＳ 明朝" w:hAnsi="ＭＳ 明朝" w:hint="eastAsia"/>
          <w:sz w:val="22"/>
          <w:szCs w:val="22"/>
        </w:rPr>
        <w:t>※</w:t>
      </w:r>
      <w:r w:rsidRPr="000B7A68">
        <w:rPr>
          <w:rFonts w:ascii="ＭＳ 明朝" w:hAnsi="ＭＳ 明朝" w:hint="eastAsia"/>
          <w:sz w:val="22"/>
          <w:szCs w:val="22"/>
          <w:u w:val="single"/>
        </w:rPr>
        <w:t>合併・分社・廃業等にかかる変更については、</w:t>
      </w:r>
      <w:r w:rsidR="00793713">
        <w:rPr>
          <w:rFonts w:ascii="ＭＳ 明朝" w:hAnsi="ＭＳ 明朝" w:hint="eastAsia"/>
          <w:sz w:val="22"/>
          <w:szCs w:val="22"/>
          <w:u w:val="single"/>
        </w:rPr>
        <w:t>管財課</w:t>
      </w:r>
      <w:r w:rsidRPr="000B7A68">
        <w:rPr>
          <w:rFonts w:ascii="ＭＳ 明朝" w:hAnsi="ＭＳ 明朝" w:hint="eastAsia"/>
          <w:sz w:val="22"/>
          <w:szCs w:val="22"/>
          <w:u w:val="single"/>
        </w:rPr>
        <w:t>に問い合わせること。</w:t>
      </w:r>
    </w:p>
    <w:p w14:paraId="63DF19B4" w14:textId="77777777" w:rsidR="00AC1424" w:rsidRPr="000B7A68" w:rsidRDefault="001E012B" w:rsidP="001E012B">
      <w:pPr>
        <w:ind w:left="2420" w:hangingChars="1100" w:hanging="2420"/>
        <w:rPr>
          <w:rFonts w:ascii="ＭＳ 明朝" w:hAnsi="ＭＳ 明朝"/>
          <w:sz w:val="22"/>
          <w:szCs w:val="22"/>
        </w:rPr>
      </w:pPr>
      <w:r w:rsidRPr="000B7A68">
        <w:rPr>
          <w:rFonts w:ascii="ＭＳ 明朝" w:hAnsi="ＭＳ 明朝" w:hint="eastAsia"/>
          <w:sz w:val="22"/>
          <w:szCs w:val="22"/>
        </w:rPr>
        <w:t>（</w:t>
      </w:r>
      <w:r w:rsidR="00F823D9">
        <w:rPr>
          <w:rFonts w:ascii="ＭＳ 明朝" w:hAnsi="ＭＳ 明朝" w:hint="eastAsia"/>
          <w:sz w:val="22"/>
          <w:szCs w:val="22"/>
        </w:rPr>
        <w:t>４</w:t>
      </w:r>
      <w:r w:rsidRPr="000B7A68">
        <w:rPr>
          <w:rFonts w:ascii="ＭＳ 明朝" w:hAnsi="ＭＳ 明朝" w:hint="eastAsia"/>
          <w:sz w:val="22"/>
          <w:szCs w:val="22"/>
        </w:rPr>
        <w:t>）変更前・変更後</w:t>
      </w:r>
    </w:p>
    <w:p w14:paraId="00E9ED07" w14:textId="77777777" w:rsidR="001E012B" w:rsidRPr="000B7A68" w:rsidRDefault="001E012B" w:rsidP="00AC1424">
      <w:pPr>
        <w:ind w:leftChars="315" w:left="2421" w:hangingChars="800" w:hanging="1760"/>
        <w:rPr>
          <w:rFonts w:ascii="ＭＳ 明朝" w:hAnsi="ＭＳ 明朝"/>
          <w:sz w:val="22"/>
          <w:szCs w:val="22"/>
        </w:rPr>
      </w:pPr>
      <w:r w:rsidRPr="000B7A68">
        <w:rPr>
          <w:rFonts w:ascii="ＭＳ 明朝" w:hAnsi="ＭＳ 明朝" w:hint="eastAsia"/>
          <w:sz w:val="22"/>
          <w:szCs w:val="22"/>
        </w:rPr>
        <w:t>それぞれの項目を記入すること。</w:t>
      </w:r>
    </w:p>
    <w:p w14:paraId="2936E8D5" w14:textId="77777777" w:rsidR="00AC1424" w:rsidRPr="000B7A68" w:rsidRDefault="00CF6D41" w:rsidP="001E012B">
      <w:pPr>
        <w:ind w:left="660" w:hangingChars="300" w:hanging="660"/>
        <w:rPr>
          <w:rFonts w:ascii="ＭＳ 明朝" w:hAnsi="ＭＳ 明朝"/>
          <w:sz w:val="22"/>
          <w:szCs w:val="22"/>
        </w:rPr>
      </w:pPr>
      <w:r w:rsidRPr="000B7A68">
        <w:rPr>
          <w:rFonts w:ascii="ＭＳ 明朝" w:hAnsi="ＭＳ 明朝" w:hint="eastAsia"/>
          <w:sz w:val="22"/>
          <w:szCs w:val="22"/>
        </w:rPr>
        <w:t>（</w:t>
      </w:r>
      <w:r w:rsidR="00F823D9">
        <w:rPr>
          <w:rFonts w:ascii="ＭＳ 明朝" w:hAnsi="ＭＳ 明朝" w:hint="eastAsia"/>
          <w:sz w:val="22"/>
          <w:szCs w:val="22"/>
        </w:rPr>
        <w:t>５</w:t>
      </w:r>
      <w:r w:rsidRPr="000B7A68">
        <w:rPr>
          <w:rFonts w:ascii="ＭＳ 明朝" w:hAnsi="ＭＳ 明朝" w:hint="eastAsia"/>
          <w:sz w:val="22"/>
          <w:szCs w:val="22"/>
        </w:rPr>
        <w:t>）変更年月日</w:t>
      </w:r>
    </w:p>
    <w:p w14:paraId="3A8EEB34" w14:textId="77777777" w:rsidR="00CF6D41" w:rsidRPr="000B7A68" w:rsidRDefault="00CF6D41" w:rsidP="00AC1424">
      <w:pPr>
        <w:ind w:leftChars="315" w:left="661"/>
        <w:rPr>
          <w:rFonts w:ascii="ＭＳ 明朝" w:hAnsi="ＭＳ 明朝"/>
          <w:sz w:val="22"/>
          <w:szCs w:val="22"/>
        </w:rPr>
      </w:pPr>
      <w:r w:rsidRPr="000B7A68">
        <w:rPr>
          <w:rFonts w:ascii="ＭＳ 明朝" w:hAnsi="ＭＳ 明朝" w:hint="eastAsia"/>
          <w:sz w:val="22"/>
          <w:szCs w:val="22"/>
        </w:rPr>
        <w:t>変更事由が発生した年月日を記入すること。</w:t>
      </w:r>
    </w:p>
    <w:p w14:paraId="17E1F53C" w14:textId="77777777" w:rsidR="00DB75CD" w:rsidRPr="000B7A68" w:rsidRDefault="00DB75CD" w:rsidP="00BE71D5">
      <w:pPr>
        <w:ind w:firstLineChars="200" w:firstLine="440"/>
        <w:rPr>
          <w:rFonts w:ascii="ＭＳ 明朝" w:hAnsi="ＭＳ 明朝"/>
          <w:sz w:val="22"/>
          <w:szCs w:val="22"/>
        </w:rPr>
      </w:pPr>
    </w:p>
    <w:p w14:paraId="5289B797" w14:textId="3B187E05" w:rsidR="00BE71D5" w:rsidRPr="000B7A68" w:rsidRDefault="001063CA" w:rsidP="00BE71D5">
      <w:pPr>
        <w:rPr>
          <w:rFonts w:ascii="ＭＳ 明朝" w:hAnsi="ＭＳ 明朝"/>
          <w:sz w:val="22"/>
          <w:szCs w:val="22"/>
        </w:rPr>
      </w:pPr>
      <w:r>
        <w:rPr>
          <w:rFonts w:ascii="ＭＳ 明朝" w:hAnsi="ＭＳ 明朝" w:hint="eastAsia"/>
          <w:sz w:val="22"/>
          <w:szCs w:val="22"/>
        </w:rPr>
        <w:t>２</w:t>
      </w:r>
      <w:r w:rsidR="00FD6F07" w:rsidRPr="000B7A68">
        <w:rPr>
          <w:rFonts w:ascii="ＭＳ 明朝" w:hAnsi="ＭＳ 明朝" w:hint="eastAsia"/>
          <w:sz w:val="22"/>
          <w:szCs w:val="22"/>
        </w:rPr>
        <w:t>．添付書類</w:t>
      </w:r>
    </w:p>
    <w:p w14:paraId="08550FEC" w14:textId="77777777" w:rsidR="00BE71D5" w:rsidRPr="000B7A68" w:rsidRDefault="00AC1424" w:rsidP="00AC1424">
      <w:pPr>
        <w:ind w:leftChars="105" w:left="220" w:firstLineChars="100" w:firstLine="220"/>
        <w:rPr>
          <w:rFonts w:ascii="ＭＳ 明朝" w:hAnsi="ＭＳ 明朝"/>
          <w:sz w:val="22"/>
          <w:szCs w:val="22"/>
        </w:rPr>
      </w:pPr>
      <w:r w:rsidRPr="000B7A68">
        <w:rPr>
          <w:rFonts w:ascii="ＭＳ 明朝" w:hAnsi="ＭＳ 明朝" w:hint="eastAsia"/>
          <w:sz w:val="22"/>
          <w:szCs w:val="22"/>
        </w:rPr>
        <w:t>以下の点に留意し、</w:t>
      </w:r>
      <w:r w:rsidR="00BE71D5" w:rsidRPr="008C2F35">
        <w:rPr>
          <w:rFonts w:ascii="ＭＳ 明朝" w:hAnsi="ＭＳ 明朝" w:hint="eastAsia"/>
          <w:sz w:val="22"/>
          <w:szCs w:val="22"/>
          <w:u w:val="single"/>
        </w:rPr>
        <w:t>変更届</w:t>
      </w:r>
      <w:r w:rsidR="00F52FAF" w:rsidRPr="008C2F35">
        <w:rPr>
          <w:rFonts w:ascii="ＭＳ 明朝" w:hAnsi="ＭＳ 明朝" w:hint="eastAsia"/>
          <w:sz w:val="22"/>
          <w:szCs w:val="22"/>
          <w:u w:val="single"/>
        </w:rPr>
        <w:t>申請書</w:t>
      </w:r>
      <w:r w:rsidR="00BB6773" w:rsidRPr="008C2F35">
        <w:rPr>
          <w:rFonts w:ascii="ＭＳ 明朝" w:hAnsi="ＭＳ 明朝" w:hint="eastAsia"/>
          <w:sz w:val="22"/>
          <w:szCs w:val="22"/>
          <w:u w:val="single"/>
        </w:rPr>
        <w:t>の末尾</w:t>
      </w:r>
      <w:r w:rsidR="00FD6F07" w:rsidRPr="008C2F35">
        <w:rPr>
          <w:rFonts w:ascii="ＭＳ 明朝" w:hAnsi="ＭＳ 明朝" w:hint="eastAsia"/>
          <w:sz w:val="22"/>
          <w:szCs w:val="22"/>
          <w:u w:val="single"/>
        </w:rPr>
        <w:t>に従い添付書類</w:t>
      </w:r>
      <w:r w:rsidR="00E136D2" w:rsidRPr="008C2F35">
        <w:rPr>
          <w:rFonts w:ascii="ＭＳ 明朝" w:hAnsi="ＭＳ 明朝" w:hint="eastAsia"/>
          <w:sz w:val="22"/>
          <w:szCs w:val="22"/>
          <w:u w:val="single"/>
        </w:rPr>
        <w:t>を提出</w:t>
      </w:r>
      <w:r w:rsidR="00BE71D5" w:rsidRPr="008C2F35">
        <w:rPr>
          <w:rFonts w:ascii="ＭＳ 明朝" w:hAnsi="ＭＳ 明朝" w:hint="eastAsia"/>
          <w:sz w:val="22"/>
          <w:szCs w:val="22"/>
          <w:u w:val="single"/>
        </w:rPr>
        <w:t>すること</w:t>
      </w:r>
      <w:r w:rsidR="00BE71D5" w:rsidRPr="000B7A68">
        <w:rPr>
          <w:rFonts w:ascii="ＭＳ 明朝" w:hAnsi="ＭＳ 明朝" w:hint="eastAsia"/>
          <w:sz w:val="22"/>
          <w:szCs w:val="22"/>
        </w:rPr>
        <w:t>。</w:t>
      </w:r>
    </w:p>
    <w:p w14:paraId="42509212" w14:textId="77777777" w:rsidR="008C2F35" w:rsidRDefault="00AC1424" w:rsidP="00AC1424">
      <w:pPr>
        <w:ind w:left="440" w:hangingChars="200" w:hanging="440"/>
        <w:rPr>
          <w:rFonts w:ascii="ＭＳ 明朝" w:hAnsi="ＭＳ 明朝"/>
          <w:sz w:val="22"/>
          <w:szCs w:val="22"/>
        </w:rPr>
      </w:pPr>
      <w:r w:rsidRPr="000B7A68">
        <w:rPr>
          <w:rFonts w:ascii="ＭＳ 明朝" w:hAnsi="ＭＳ 明朝" w:hint="eastAsia"/>
          <w:sz w:val="22"/>
          <w:szCs w:val="22"/>
        </w:rPr>
        <w:t>（１）</w:t>
      </w:r>
      <w:r w:rsidR="00EA5503" w:rsidRPr="009C40BE">
        <w:rPr>
          <w:rFonts w:ascii="ＭＳ 明朝" w:hAnsi="ＭＳ 明朝" w:hint="eastAsia"/>
          <w:sz w:val="22"/>
          <w:szCs w:val="22"/>
        </w:rPr>
        <w:t>新たに</w:t>
      </w:r>
      <w:r w:rsidR="00EA5503" w:rsidRPr="009C40BE">
        <w:rPr>
          <w:rFonts w:ascii="ＭＳ 明朝" w:hAnsi="ＭＳ 明朝" w:hint="eastAsia"/>
          <w:b/>
          <w:sz w:val="22"/>
          <w:szCs w:val="22"/>
        </w:rPr>
        <w:t>「物品の製造」の資格を追加する場合</w:t>
      </w:r>
      <w:r w:rsidR="00EA5503" w:rsidRPr="009C40BE">
        <w:rPr>
          <w:rFonts w:ascii="ＭＳ 明朝" w:hAnsi="ＭＳ 明朝" w:hint="eastAsia"/>
          <w:sz w:val="22"/>
          <w:szCs w:val="22"/>
        </w:rPr>
        <w:t>は、</w:t>
      </w:r>
      <w:r w:rsidR="00EA5503" w:rsidRPr="009C40BE">
        <w:rPr>
          <w:rFonts w:ascii="ＭＳ 明朝" w:hAnsi="ＭＳ 明朝" w:hint="eastAsia"/>
          <w:sz w:val="22"/>
          <w:szCs w:val="22"/>
          <w:u w:val="single"/>
        </w:rPr>
        <w:t>直近の財務諸表</w:t>
      </w:r>
      <w:r w:rsidR="00EA5503" w:rsidRPr="009C40BE">
        <w:rPr>
          <w:rFonts w:ascii="ＭＳ 明朝" w:hAnsi="ＭＳ 明朝" w:hint="eastAsia"/>
          <w:sz w:val="22"/>
          <w:szCs w:val="22"/>
        </w:rPr>
        <w:t>を</w:t>
      </w:r>
      <w:r w:rsidR="008C2F35" w:rsidRPr="009C40BE">
        <w:rPr>
          <w:rFonts w:ascii="ＭＳ 明朝" w:hAnsi="ＭＳ 明朝" w:hint="eastAsia"/>
          <w:sz w:val="22"/>
          <w:szCs w:val="22"/>
        </w:rPr>
        <w:t>提出すること。</w:t>
      </w:r>
    </w:p>
    <w:p w14:paraId="2800A55E" w14:textId="729F83A7" w:rsidR="002C3E42" w:rsidRDefault="008C2F35" w:rsidP="00AC1424">
      <w:pPr>
        <w:ind w:left="440" w:hangingChars="200" w:hanging="440"/>
        <w:rPr>
          <w:rFonts w:ascii="ＭＳ 明朝" w:hAnsi="ＭＳ 明朝"/>
          <w:sz w:val="22"/>
          <w:szCs w:val="22"/>
        </w:rPr>
      </w:pPr>
      <w:r>
        <w:rPr>
          <w:rFonts w:ascii="ＭＳ 明朝" w:hAnsi="ＭＳ 明朝" w:hint="eastAsia"/>
          <w:sz w:val="22"/>
          <w:szCs w:val="22"/>
        </w:rPr>
        <w:t>（２）</w:t>
      </w:r>
      <w:r w:rsidR="00A132A3" w:rsidRPr="000B7A68">
        <w:rPr>
          <w:rFonts w:ascii="ＭＳ 明朝" w:hAnsi="ＭＳ 明朝" w:hint="eastAsia"/>
          <w:sz w:val="22"/>
          <w:szCs w:val="22"/>
        </w:rPr>
        <w:t>新たに</w:t>
      </w:r>
      <w:r w:rsidR="00EA5503" w:rsidRPr="008C2F35">
        <w:rPr>
          <w:rFonts w:ascii="ＭＳ 明朝" w:hAnsi="ＭＳ 明朝" w:hint="eastAsia"/>
          <w:b/>
          <w:sz w:val="22"/>
          <w:szCs w:val="22"/>
        </w:rPr>
        <w:t>「設計・測量」の資格を追加する場合</w:t>
      </w:r>
      <w:r w:rsidR="00EA5503" w:rsidRPr="000B7A68">
        <w:rPr>
          <w:rFonts w:ascii="ＭＳ 明朝" w:hAnsi="ＭＳ 明朝" w:hint="eastAsia"/>
          <w:sz w:val="22"/>
          <w:szCs w:val="22"/>
        </w:rPr>
        <w:t>は</w:t>
      </w:r>
      <w:r w:rsidR="002C3E42" w:rsidRPr="000B7A68">
        <w:rPr>
          <w:rFonts w:ascii="ＭＳ 明朝" w:hAnsi="ＭＳ 明朝" w:hint="eastAsia"/>
          <w:sz w:val="22"/>
          <w:szCs w:val="22"/>
        </w:rPr>
        <w:t>、</w:t>
      </w:r>
      <w:r w:rsidR="002C3E42" w:rsidRPr="008C2F35">
        <w:rPr>
          <w:rFonts w:ascii="ＭＳ 明朝" w:hAnsi="ＭＳ 明朝" w:hint="eastAsia"/>
          <w:sz w:val="22"/>
          <w:szCs w:val="22"/>
          <w:u w:val="single"/>
        </w:rPr>
        <w:t>当該</w:t>
      </w:r>
      <w:r w:rsidR="0072624A" w:rsidRPr="008C2F35">
        <w:rPr>
          <w:rFonts w:ascii="ＭＳ 明朝" w:hAnsi="ＭＳ 明朝" w:hint="eastAsia"/>
          <w:sz w:val="22"/>
          <w:szCs w:val="22"/>
          <w:u w:val="single"/>
        </w:rPr>
        <w:t>審査</w:t>
      </w:r>
      <w:r w:rsidR="002C3E42" w:rsidRPr="008C2F35">
        <w:rPr>
          <w:rFonts w:ascii="ＭＳ 明朝" w:hAnsi="ＭＳ 明朝" w:hint="eastAsia"/>
          <w:sz w:val="22"/>
          <w:szCs w:val="22"/>
          <w:u w:val="single"/>
        </w:rPr>
        <w:t>申請書の「</w:t>
      </w:r>
      <w:r w:rsidR="00F87CD9" w:rsidRPr="008C2F35">
        <w:rPr>
          <w:rFonts w:ascii="ＭＳ 明朝" w:hAnsi="ＭＳ 明朝" w:hint="eastAsia"/>
          <w:sz w:val="22"/>
          <w:szCs w:val="22"/>
          <w:u w:val="single"/>
        </w:rPr>
        <w:t>８</w:t>
      </w:r>
      <w:r w:rsidR="002C3E42" w:rsidRPr="008C2F35">
        <w:rPr>
          <w:rFonts w:ascii="ＭＳ 明朝" w:hAnsi="ＭＳ 明朝" w:hint="eastAsia"/>
          <w:sz w:val="22"/>
          <w:szCs w:val="22"/>
          <w:u w:val="single"/>
        </w:rPr>
        <w:t>．有資格者数」</w:t>
      </w:r>
      <w:r w:rsidR="005002C5" w:rsidRPr="000B7A68">
        <w:rPr>
          <w:rFonts w:ascii="ＭＳ 明朝" w:hAnsi="ＭＳ 明朝" w:hint="eastAsia"/>
        </w:rPr>
        <w:t>のみ</w:t>
      </w:r>
      <w:r w:rsidR="002C3E42" w:rsidRPr="000B7A68">
        <w:rPr>
          <w:rFonts w:ascii="ＭＳ 明朝" w:hAnsi="ＭＳ 明朝" w:hint="eastAsia"/>
          <w:sz w:val="22"/>
          <w:szCs w:val="22"/>
        </w:rPr>
        <w:t>を記入し</w:t>
      </w:r>
      <w:r w:rsidR="00F52FAF" w:rsidRPr="000B7A68">
        <w:rPr>
          <w:rFonts w:ascii="ＭＳ 明朝" w:hAnsi="ＭＳ 明朝" w:hint="eastAsia"/>
          <w:sz w:val="22"/>
          <w:szCs w:val="22"/>
        </w:rPr>
        <w:t>、書面で</w:t>
      </w:r>
      <w:r w:rsidR="002C3E42" w:rsidRPr="000B7A68">
        <w:rPr>
          <w:rFonts w:ascii="ＭＳ 明朝" w:hAnsi="ＭＳ 明朝" w:hint="eastAsia"/>
          <w:sz w:val="22"/>
          <w:szCs w:val="22"/>
        </w:rPr>
        <w:t>提出すること。</w:t>
      </w:r>
      <w:r w:rsidR="00BE71D5" w:rsidRPr="000B7A68">
        <w:rPr>
          <w:rFonts w:ascii="ＭＳ 明朝" w:hAnsi="ＭＳ 明朝" w:hint="eastAsia"/>
          <w:sz w:val="22"/>
          <w:szCs w:val="22"/>
        </w:rPr>
        <w:t xml:space="preserve">　</w:t>
      </w:r>
    </w:p>
    <w:p w14:paraId="3BD4BF0C" w14:textId="2A73F280" w:rsidR="001D0959" w:rsidRPr="000B7A68" w:rsidRDefault="002A2E1E" w:rsidP="001D0959">
      <w:pPr>
        <w:ind w:left="440" w:hangingChars="200" w:hanging="440"/>
        <w:rPr>
          <w:rFonts w:ascii="ＭＳ 明朝" w:hAnsi="ＭＳ 明朝"/>
          <w:sz w:val="22"/>
          <w:szCs w:val="22"/>
        </w:rPr>
      </w:pPr>
      <w:r>
        <w:rPr>
          <w:rFonts w:ascii="ＭＳ 明朝" w:hAnsi="ＭＳ 明朝" w:hint="eastAsia"/>
          <w:kern w:val="0"/>
          <w:sz w:val="22"/>
          <w:szCs w:val="22"/>
        </w:rPr>
        <w:t>（３）</w:t>
      </w:r>
      <w:r w:rsidRPr="000B7A68">
        <w:rPr>
          <w:rFonts w:ascii="ＭＳ 明朝" w:hAnsi="ＭＳ 明朝" w:hint="eastAsia"/>
          <w:kern w:val="0"/>
          <w:sz w:val="22"/>
          <w:szCs w:val="22"/>
        </w:rPr>
        <w:t>「</w:t>
      </w:r>
      <w:r w:rsidRPr="000B7A68">
        <w:rPr>
          <w:rFonts w:ascii="ＭＳ 明朝" w:hAnsi="ＭＳ 明朝" w:hint="eastAsia"/>
          <w:b/>
          <w:kern w:val="0"/>
          <w:sz w:val="22"/>
          <w:szCs w:val="22"/>
        </w:rPr>
        <w:t>商号又は名称</w:t>
      </w:r>
      <w:r w:rsidRPr="000B7A68">
        <w:rPr>
          <w:rFonts w:ascii="ＭＳ 明朝" w:hAnsi="ＭＳ 明朝" w:hint="eastAsia"/>
          <w:kern w:val="0"/>
          <w:sz w:val="22"/>
          <w:szCs w:val="22"/>
        </w:rPr>
        <w:t>」又は「</w:t>
      </w:r>
      <w:r w:rsidRPr="000B7A68">
        <w:rPr>
          <w:rFonts w:ascii="ＭＳ 明朝" w:hAnsi="ＭＳ 明朝" w:hint="eastAsia"/>
          <w:b/>
          <w:kern w:val="0"/>
          <w:sz w:val="22"/>
          <w:szCs w:val="22"/>
        </w:rPr>
        <w:t>希望する資格の種類</w:t>
      </w:r>
      <w:r w:rsidRPr="000B7A68">
        <w:rPr>
          <w:rFonts w:ascii="ＭＳ 明朝" w:hAnsi="ＭＳ 明朝" w:hint="eastAsia"/>
          <w:kern w:val="0"/>
          <w:sz w:val="22"/>
          <w:szCs w:val="22"/>
        </w:rPr>
        <w:t>」</w:t>
      </w:r>
      <w:r w:rsidR="000C39AE" w:rsidRPr="000B7A68">
        <w:rPr>
          <w:rFonts w:ascii="ＭＳ 明朝" w:hAnsi="ＭＳ 明朝" w:hint="eastAsia"/>
          <w:sz w:val="22"/>
          <w:szCs w:val="22"/>
        </w:rPr>
        <w:t>以外の変更</w:t>
      </w:r>
      <w:r>
        <w:rPr>
          <w:rFonts w:ascii="ＭＳ 明朝" w:hAnsi="ＭＳ 明朝" w:hint="eastAsia"/>
          <w:sz w:val="22"/>
          <w:szCs w:val="22"/>
        </w:rPr>
        <w:t>で</w:t>
      </w:r>
      <w:r w:rsidR="000C39AE" w:rsidRPr="000B7A68">
        <w:rPr>
          <w:rFonts w:ascii="ＭＳ 明朝" w:hAnsi="ＭＳ 明朝" w:hint="eastAsia"/>
          <w:sz w:val="22"/>
          <w:szCs w:val="22"/>
        </w:rPr>
        <w:t>受理確認を希望する場合</w:t>
      </w:r>
      <w:r>
        <w:rPr>
          <w:rFonts w:ascii="ＭＳ 明朝" w:hAnsi="ＭＳ 明朝" w:hint="eastAsia"/>
          <w:sz w:val="22"/>
          <w:szCs w:val="22"/>
        </w:rPr>
        <w:t>についても</w:t>
      </w:r>
      <w:r w:rsidR="000C39AE" w:rsidRPr="000B7A68">
        <w:rPr>
          <w:rFonts w:ascii="ＭＳ 明朝" w:hAnsi="ＭＳ 明朝" w:hint="eastAsia"/>
          <w:sz w:val="22"/>
          <w:szCs w:val="22"/>
        </w:rPr>
        <w:t>、</w:t>
      </w:r>
      <w:r w:rsidR="00530F31" w:rsidRPr="00530F31">
        <w:rPr>
          <w:rFonts w:ascii="ＭＳ 明朝" w:hAnsi="ＭＳ 明朝" w:hint="eastAsia"/>
          <w:sz w:val="22"/>
          <w:szCs w:val="22"/>
        </w:rPr>
        <w:t>所定切手を貼った</w:t>
      </w:r>
      <w:r w:rsidR="000C39AE" w:rsidRPr="000B7A68">
        <w:rPr>
          <w:rFonts w:ascii="ＭＳ 明朝" w:hAnsi="ＭＳ 明朝" w:hint="eastAsia"/>
          <w:sz w:val="22"/>
          <w:szCs w:val="22"/>
        </w:rPr>
        <w:t>返信用封筒を添付すること。</w:t>
      </w:r>
    </w:p>
    <w:p w14:paraId="6BB1F62A" w14:textId="77777777" w:rsidR="00325496" w:rsidRDefault="00325496" w:rsidP="001D0959">
      <w:pPr>
        <w:ind w:left="440" w:hangingChars="200" w:hanging="440"/>
        <w:rPr>
          <w:ins w:id="81" w:author="山田 久美子" w:date="2016-04-07T20:23:00Z"/>
          <w:rFonts w:ascii="ＭＳ 明朝" w:hAnsi="ＭＳ 明朝"/>
          <w:sz w:val="22"/>
          <w:szCs w:val="22"/>
        </w:rPr>
      </w:pPr>
    </w:p>
    <w:p w14:paraId="7DA3462D" w14:textId="77777777" w:rsidR="004E3F5B" w:rsidRPr="00530F31" w:rsidRDefault="004E3F5B" w:rsidP="001D0959">
      <w:pPr>
        <w:ind w:left="440" w:hangingChars="200" w:hanging="440"/>
        <w:rPr>
          <w:rFonts w:ascii="ＭＳ 明朝" w:hAnsi="ＭＳ 明朝"/>
          <w:sz w:val="22"/>
          <w:szCs w:val="22"/>
        </w:rPr>
        <w:sectPr w:rsidR="004E3F5B" w:rsidRPr="00530F31" w:rsidSect="00A10587">
          <w:pgSz w:w="11906" w:h="16838" w:code="9"/>
          <w:pgMar w:top="1304" w:right="1304" w:bottom="1304" w:left="1304" w:header="851" w:footer="567" w:gutter="0"/>
          <w:pgNumType w:start="1"/>
          <w:cols w:space="425"/>
          <w:docGrid w:type="lines" w:linePitch="368"/>
        </w:sectPr>
      </w:pPr>
    </w:p>
    <w:p w14:paraId="2E238AFC" w14:textId="2320101A" w:rsidR="00B2710C" w:rsidRPr="000B7A68" w:rsidRDefault="00BE71D5" w:rsidP="00B2710C">
      <w:pPr>
        <w:rPr>
          <w:rFonts w:ascii="ＭＳ 明朝" w:hAnsi="ＭＳ 明朝"/>
          <w:sz w:val="22"/>
          <w:szCs w:val="22"/>
        </w:rPr>
      </w:pPr>
      <w:r w:rsidRPr="000B7A68">
        <w:rPr>
          <w:rFonts w:ascii="ＭＳ 明朝" w:hAnsi="ＭＳ 明朝" w:hint="eastAsia"/>
          <w:sz w:val="22"/>
          <w:szCs w:val="22"/>
        </w:rPr>
        <w:lastRenderedPageBreak/>
        <w:t>第</w:t>
      </w:r>
      <w:r w:rsidR="001063CA">
        <w:rPr>
          <w:rFonts w:ascii="ＭＳ 明朝" w:hAnsi="ＭＳ 明朝" w:hint="eastAsia"/>
          <w:sz w:val="22"/>
          <w:szCs w:val="22"/>
        </w:rPr>
        <w:t>３</w:t>
      </w:r>
      <w:r w:rsidRPr="000B7A68">
        <w:rPr>
          <w:rFonts w:ascii="ＭＳ 明朝" w:hAnsi="ＭＳ 明朝" w:hint="eastAsia"/>
          <w:sz w:val="22"/>
          <w:szCs w:val="22"/>
        </w:rPr>
        <w:t xml:space="preserve">　</w:t>
      </w:r>
      <w:r w:rsidR="005B5F81" w:rsidRPr="000B7A68">
        <w:rPr>
          <w:rFonts w:ascii="ＭＳ 明朝" w:hAnsi="ＭＳ 明朝" w:hint="eastAsia"/>
          <w:sz w:val="22"/>
          <w:szCs w:val="22"/>
        </w:rPr>
        <w:t>その他</w:t>
      </w:r>
    </w:p>
    <w:p w14:paraId="2497B6FF" w14:textId="44447BB2" w:rsidR="006B5006" w:rsidRPr="000B7A68" w:rsidRDefault="002A179C" w:rsidP="001E12C9">
      <w:pPr>
        <w:rPr>
          <w:rFonts w:ascii="ＭＳ 明朝" w:hAnsi="ＭＳ 明朝"/>
          <w:sz w:val="22"/>
          <w:szCs w:val="22"/>
        </w:rPr>
      </w:pPr>
      <w:r>
        <w:rPr>
          <w:rFonts w:ascii="ＭＳ 明朝" w:hAnsi="ＭＳ 明朝" w:hint="eastAsia"/>
          <w:sz w:val="22"/>
          <w:szCs w:val="22"/>
        </w:rPr>
        <w:t>１</w:t>
      </w:r>
      <w:r w:rsidR="00341060" w:rsidRPr="000B7A68">
        <w:rPr>
          <w:rFonts w:ascii="ＭＳ 明朝" w:hAnsi="ＭＳ 明朝" w:hint="eastAsia"/>
          <w:sz w:val="22"/>
          <w:szCs w:val="22"/>
        </w:rPr>
        <w:t>．</w:t>
      </w:r>
      <w:r w:rsidR="001E12C9" w:rsidRPr="000B7A68">
        <w:rPr>
          <w:rFonts w:ascii="ＭＳ 明朝" w:hAnsi="ＭＳ 明朝" w:hint="eastAsia"/>
          <w:sz w:val="22"/>
          <w:szCs w:val="22"/>
        </w:rPr>
        <w:t>よくある質問について</w:t>
      </w:r>
    </w:p>
    <w:p w14:paraId="6B54191E" w14:textId="77777777" w:rsidR="00D13608" w:rsidRDefault="00341060" w:rsidP="00D13608">
      <w:pPr>
        <w:rPr>
          <w:rFonts w:ascii="ＭＳ 明朝" w:hAnsi="ＭＳ 明朝"/>
          <w:sz w:val="22"/>
          <w:szCs w:val="22"/>
        </w:rPr>
      </w:pPr>
      <w:r w:rsidRPr="000B7A68">
        <w:rPr>
          <w:rFonts w:ascii="ＭＳ 明朝" w:hAnsi="ＭＳ 明朝" w:hint="eastAsia"/>
          <w:sz w:val="22"/>
          <w:szCs w:val="22"/>
        </w:rPr>
        <w:t>（１）</w:t>
      </w:r>
      <w:r w:rsidR="008649BA" w:rsidRPr="000B7A68">
        <w:rPr>
          <w:rFonts w:ascii="ＭＳ 明朝" w:hAnsi="ＭＳ 明朝" w:hint="eastAsia"/>
          <w:sz w:val="22"/>
          <w:szCs w:val="22"/>
        </w:rPr>
        <w:t>【問】記載内容はいつ時点のものを記入したらよいか。</w:t>
      </w:r>
    </w:p>
    <w:p w14:paraId="0DBD0A12" w14:textId="5F5D33F9" w:rsidR="008649BA" w:rsidRDefault="00D13608" w:rsidP="00CB657B">
      <w:pPr>
        <w:ind w:firstLineChars="250" w:firstLine="550"/>
        <w:rPr>
          <w:rFonts w:ascii="ＭＳ 明朝" w:hAnsi="ＭＳ 明朝"/>
          <w:sz w:val="22"/>
        </w:rPr>
      </w:pPr>
      <w:r w:rsidRPr="009C40BE">
        <w:rPr>
          <w:rFonts w:ascii="ＭＳ 明朝" w:hAnsi="ＭＳ 明朝" w:hint="eastAsia"/>
          <w:sz w:val="22"/>
          <w:szCs w:val="22"/>
        </w:rPr>
        <w:t>【答】</w:t>
      </w:r>
      <w:r w:rsidR="00CB657B" w:rsidRPr="00CB657B">
        <w:rPr>
          <w:rFonts w:ascii="ＭＳ 明朝" w:hAnsi="ＭＳ 明朝" w:hint="eastAsia"/>
          <w:sz w:val="22"/>
        </w:rPr>
        <w:t>記入事項は、特に指定がない限り、原則、申請日時点の情報を記入すること。</w:t>
      </w:r>
    </w:p>
    <w:p w14:paraId="67A899F2" w14:textId="77777777" w:rsidR="004E3F5B" w:rsidRPr="000B7A68" w:rsidRDefault="004E3F5B" w:rsidP="004E3F5B">
      <w:pPr>
        <w:ind w:leftChars="450" w:left="945"/>
        <w:rPr>
          <w:rFonts w:ascii="ＭＳ 明朝" w:hAnsi="ＭＳ 明朝"/>
          <w:sz w:val="22"/>
        </w:rPr>
      </w:pPr>
    </w:p>
    <w:p w14:paraId="2837FC07" w14:textId="77777777" w:rsidR="00D13608" w:rsidRDefault="00341060" w:rsidP="00D13608">
      <w:pPr>
        <w:rPr>
          <w:rFonts w:ascii="ＭＳ 明朝" w:hAnsi="ＭＳ 明朝"/>
          <w:sz w:val="22"/>
          <w:szCs w:val="22"/>
        </w:rPr>
      </w:pPr>
      <w:r w:rsidRPr="000B7A68">
        <w:rPr>
          <w:rFonts w:ascii="ＭＳ 明朝" w:hAnsi="ＭＳ 明朝" w:hint="eastAsia"/>
          <w:sz w:val="22"/>
          <w:szCs w:val="22"/>
        </w:rPr>
        <w:t>（２）</w:t>
      </w:r>
      <w:r w:rsidR="008649BA" w:rsidRPr="000B7A68">
        <w:rPr>
          <w:rFonts w:ascii="ＭＳ 明朝" w:hAnsi="ＭＳ 明朝" w:hint="eastAsia"/>
          <w:sz w:val="22"/>
          <w:szCs w:val="22"/>
        </w:rPr>
        <w:t>【問】過去３ヶ年の実績の３ヶ年の基準はいつになるか。</w:t>
      </w:r>
    </w:p>
    <w:p w14:paraId="06CC67D2" w14:textId="77777777" w:rsidR="00D13608" w:rsidRDefault="008649BA" w:rsidP="00D13608">
      <w:pPr>
        <w:ind w:firstLineChars="250" w:firstLine="550"/>
        <w:rPr>
          <w:rFonts w:ascii="ＭＳ 明朝" w:hAnsi="ＭＳ 明朝"/>
          <w:sz w:val="22"/>
        </w:rPr>
      </w:pPr>
      <w:r w:rsidRPr="000B7A68">
        <w:rPr>
          <w:rFonts w:ascii="ＭＳ 明朝" w:hAnsi="ＭＳ 明朝" w:hint="eastAsia"/>
          <w:sz w:val="22"/>
          <w:szCs w:val="22"/>
        </w:rPr>
        <w:t>【答】</w:t>
      </w:r>
      <w:r w:rsidR="00F50D45" w:rsidRPr="000B7A68">
        <w:rPr>
          <w:rFonts w:ascii="ＭＳ 明朝" w:hAnsi="ＭＳ 明朝" w:hint="eastAsia"/>
          <w:sz w:val="22"/>
        </w:rPr>
        <w:t>申請日とする。申請日を起算日として、過去３ヶ年の実績（この期間に契約締結日</w:t>
      </w:r>
    </w:p>
    <w:p w14:paraId="2122633D" w14:textId="4A26D778" w:rsidR="00F50D45" w:rsidRDefault="00F50D45" w:rsidP="004E3F5B">
      <w:pPr>
        <w:ind w:firstLineChars="450" w:firstLine="990"/>
        <w:rPr>
          <w:rFonts w:ascii="ＭＳ 明朝" w:hAnsi="ＭＳ 明朝"/>
          <w:sz w:val="22"/>
        </w:rPr>
      </w:pPr>
      <w:r w:rsidRPr="000B7A68">
        <w:rPr>
          <w:rFonts w:ascii="ＭＳ 明朝" w:hAnsi="ＭＳ 明朝" w:hint="eastAsia"/>
          <w:sz w:val="22"/>
        </w:rPr>
        <w:t>が含まれるもの）を記載すること。</w:t>
      </w:r>
    </w:p>
    <w:p w14:paraId="4F24E86A" w14:textId="77777777" w:rsidR="004E3F5B" w:rsidRPr="00D13608" w:rsidRDefault="004E3F5B" w:rsidP="004E3F5B">
      <w:pPr>
        <w:ind w:firstLineChars="450" w:firstLine="990"/>
        <w:rPr>
          <w:rFonts w:ascii="ＭＳ 明朝" w:hAnsi="ＭＳ 明朝"/>
          <w:sz w:val="22"/>
        </w:rPr>
      </w:pPr>
    </w:p>
    <w:p w14:paraId="3F45DAED" w14:textId="77777777" w:rsidR="00341060" w:rsidRPr="000B7A68" w:rsidRDefault="00341060" w:rsidP="00F50D45">
      <w:pPr>
        <w:ind w:left="880" w:hangingChars="400" w:hanging="880"/>
        <w:rPr>
          <w:rFonts w:ascii="ＭＳ 明朝" w:hAnsi="ＭＳ 明朝"/>
          <w:sz w:val="22"/>
        </w:rPr>
      </w:pPr>
      <w:r w:rsidRPr="000B7A68">
        <w:rPr>
          <w:rFonts w:ascii="ＭＳ 明朝" w:hAnsi="ＭＳ 明朝" w:hint="eastAsia"/>
          <w:sz w:val="22"/>
          <w:szCs w:val="22"/>
        </w:rPr>
        <w:t>（３）</w:t>
      </w:r>
      <w:r w:rsidR="00F50D45" w:rsidRPr="000B7A68">
        <w:rPr>
          <w:rFonts w:ascii="ＭＳ 明朝" w:hAnsi="ＭＳ 明朝" w:hint="eastAsia"/>
          <w:sz w:val="22"/>
          <w:szCs w:val="22"/>
        </w:rPr>
        <w:t>【問】</w:t>
      </w:r>
      <w:r w:rsidR="00F50D45" w:rsidRPr="000B7A68">
        <w:rPr>
          <w:rFonts w:ascii="ＭＳ 明朝" w:hAnsi="ＭＳ 明朝" w:hint="eastAsia"/>
          <w:sz w:val="22"/>
        </w:rPr>
        <w:t>過去３ヶ年の実績で、公社、公団、独立行政法人、第３セクターとの契約実績は「官</w:t>
      </w:r>
    </w:p>
    <w:p w14:paraId="75EC7FAD" w14:textId="77777777" w:rsidR="00D13608" w:rsidRDefault="00F50D45" w:rsidP="00D13608">
      <w:pPr>
        <w:ind w:leftChars="400" w:left="840" w:firstLineChars="100" w:firstLine="220"/>
        <w:rPr>
          <w:rFonts w:ascii="ＭＳ 明朝" w:hAnsi="ＭＳ 明朝"/>
          <w:sz w:val="22"/>
        </w:rPr>
      </w:pPr>
      <w:r w:rsidRPr="000B7A68">
        <w:rPr>
          <w:rFonts w:ascii="ＭＳ 明朝" w:hAnsi="ＭＳ 明朝" w:hint="eastAsia"/>
          <w:sz w:val="22"/>
        </w:rPr>
        <w:t>公等」、「民間」どちらに記入すればよいか</w:t>
      </w:r>
      <w:r w:rsidR="00341060" w:rsidRPr="000B7A68">
        <w:rPr>
          <w:rFonts w:ascii="ＭＳ 明朝" w:hAnsi="ＭＳ 明朝" w:hint="eastAsia"/>
          <w:sz w:val="22"/>
        </w:rPr>
        <w:t>。</w:t>
      </w:r>
    </w:p>
    <w:p w14:paraId="2D35FE1D" w14:textId="55F511D5" w:rsidR="00F50D45" w:rsidRDefault="00F50D45" w:rsidP="004E3F5B">
      <w:pPr>
        <w:ind w:firstLineChars="250" w:firstLine="550"/>
        <w:rPr>
          <w:rFonts w:ascii="ＭＳ 明朝" w:hAnsi="ＭＳ 明朝"/>
          <w:sz w:val="22"/>
        </w:rPr>
      </w:pPr>
      <w:r w:rsidRPr="000B7A68">
        <w:rPr>
          <w:rFonts w:ascii="ＭＳ 明朝" w:hAnsi="ＭＳ 明朝" w:hint="eastAsia"/>
          <w:sz w:val="22"/>
        </w:rPr>
        <w:t>【答】民間の欄に記載すること。</w:t>
      </w:r>
    </w:p>
    <w:p w14:paraId="35BA04BA" w14:textId="77777777" w:rsidR="004E3F5B" w:rsidRPr="00D13608" w:rsidRDefault="004E3F5B" w:rsidP="004E3F5B">
      <w:pPr>
        <w:ind w:firstLineChars="250" w:firstLine="550"/>
        <w:rPr>
          <w:rFonts w:ascii="ＭＳ 明朝" w:hAnsi="ＭＳ 明朝"/>
          <w:sz w:val="22"/>
        </w:rPr>
      </w:pPr>
    </w:p>
    <w:p w14:paraId="0B626F29" w14:textId="77777777" w:rsidR="00D13608" w:rsidRDefault="00341060" w:rsidP="00D13608">
      <w:pPr>
        <w:rPr>
          <w:rFonts w:ascii="ＭＳ 明朝" w:hAnsi="ＭＳ 明朝"/>
          <w:sz w:val="22"/>
        </w:rPr>
      </w:pPr>
      <w:r w:rsidRPr="000B7A68">
        <w:rPr>
          <w:rFonts w:ascii="ＭＳ 明朝" w:hAnsi="ＭＳ 明朝" w:hint="eastAsia"/>
          <w:sz w:val="22"/>
          <w:szCs w:val="22"/>
        </w:rPr>
        <w:t>（４）</w:t>
      </w:r>
      <w:r w:rsidR="00F50D45" w:rsidRPr="000B7A68">
        <w:rPr>
          <w:rFonts w:ascii="ＭＳ 明朝" w:hAnsi="ＭＳ 明朝" w:hint="eastAsia"/>
          <w:sz w:val="22"/>
        </w:rPr>
        <w:t>【問】過去３ヶ年の実績で、上位３件とは、金額で判断してよいか。</w:t>
      </w:r>
    </w:p>
    <w:p w14:paraId="2CCF0FB3" w14:textId="3C542013" w:rsidR="00F50D45" w:rsidRDefault="00F50D45" w:rsidP="004E3F5B">
      <w:pPr>
        <w:ind w:firstLineChars="250" w:firstLine="550"/>
        <w:rPr>
          <w:rFonts w:ascii="ＭＳ 明朝" w:hAnsi="ＭＳ 明朝"/>
          <w:sz w:val="22"/>
        </w:rPr>
      </w:pPr>
      <w:r w:rsidRPr="000B7A68">
        <w:rPr>
          <w:rFonts w:ascii="ＭＳ 明朝" w:hAnsi="ＭＳ 明朝" w:hint="eastAsia"/>
          <w:sz w:val="22"/>
        </w:rPr>
        <w:t>【答】金額及び規模を総合的に判断した上位３件を記載すること。</w:t>
      </w:r>
    </w:p>
    <w:p w14:paraId="025F3DD7" w14:textId="77777777" w:rsidR="004E3F5B" w:rsidRPr="000B7A68" w:rsidRDefault="004E3F5B" w:rsidP="004E3F5B">
      <w:pPr>
        <w:ind w:firstLineChars="250" w:firstLine="550"/>
        <w:rPr>
          <w:rFonts w:ascii="ＭＳ 明朝" w:hAnsi="ＭＳ 明朝"/>
          <w:sz w:val="22"/>
        </w:rPr>
      </w:pPr>
    </w:p>
    <w:p w14:paraId="1E9A0C8A" w14:textId="77777777" w:rsidR="00D13608" w:rsidRDefault="00341060" w:rsidP="00D13608">
      <w:pPr>
        <w:rPr>
          <w:rFonts w:ascii="ＭＳ 明朝" w:hAnsi="ＭＳ 明朝"/>
          <w:sz w:val="22"/>
        </w:rPr>
      </w:pPr>
      <w:r w:rsidRPr="000B7A68">
        <w:rPr>
          <w:rFonts w:ascii="ＭＳ 明朝" w:hAnsi="ＭＳ 明朝" w:hint="eastAsia"/>
          <w:sz w:val="22"/>
          <w:szCs w:val="22"/>
        </w:rPr>
        <w:t>（５）</w:t>
      </w:r>
      <w:r w:rsidR="00F50D45" w:rsidRPr="000B7A68">
        <w:rPr>
          <w:rFonts w:ascii="ＭＳ 明朝" w:hAnsi="ＭＳ 明朝" w:hint="eastAsia"/>
          <w:sz w:val="22"/>
        </w:rPr>
        <w:t>【問】</w:t>
      </w:r>
      <w:r w:rsidR="00FB4B16" w:rsidRPr="000B7A68">
        <w:rPr>
          <w:rFonts w:ascii="ＭＳ 明朝" w:hAnsi="ＭＳ 明朝" w:hint="eastAsia"/>
          <w:sz w:val="22"/>
        </w:rPr>
        <w:t>Excel</w:t>
      </w:r>
      <w:r w:rsidR="00F50D45" w:rsidRPr="000B7A68">
        <w:rPr>
          <w:rFonts w:ascii="ＭＳ 明朝" w:hAnsi="ＭＳ 明朝" w:hint="eastAsia"/>
          <w:sz w:val="22"/>
        </w:rPr>
        <w:t>のセルに文字が入りきらない場合、どうしたらよいか。</w:t>
      </w:r>
    </w:p>
    <w:p w14:paraId="16DFBAB0" w14:textId="77777777" w:rsidR="00BD662C" w:rsidRPr="000B7A68" w:rsidRDefault="00F50D45" w:rsidP="00D13608">
      <w:pPr>
        <w:ind w:firstLineChars="250" w:firstLine="550"/>
        <w:rPr>
          <w:rFonts w:ascii="ＭＳ 明朝" w:hAnsi="ＭＳ 明朝"/>
          <w:sz w:val="22"/>
        </w:rPr>
      </w:pPr>
      <w:r w:rsidRPr="000B7A68">
        <w:rPr>
          <w:rFonts w:ascii="ＭＳ 明朝" w:hAnsi="ＭＳ 明朝" w:hint="eastAsia"/>
          <w:sz w:val="22"/>
        </w:rPr>
        <w:t>【答】セルに保護をかけており、セルの解除パスワード</w:t>
      </w:r>
      <w:r w:rsidR="00BD662C" w:rsidRPr="000B7A68">
        <w:rPr>
          <w:rFonts w:ascii="ＭＳ 明朝" w:hAnsi="ＭＳ 明朝" w:hint="eastAsia"/>
          <w:sz w:val="22"/>
        </w:rPr>
        <w:t>について</w:t>
      </w:r>
      <w:r w:rsidRPr="000B7A68">
        <w:rPr>
          <w:rFonts w:ascii="ＭＳ 明朝" w:hAnsi="ＭＳ 明朝" w:hint="eastAsia"/>
          <w:sz w:val="22"/>
        </w:rPr>
        <w:t>は</w:t>
      </w:r>
      <w:r w:rsidR="00BD662C" w:rsidRPr="000B7A68">
        <w:rPr>
          <w:rFonts w:ascii="ＭＳ 明朝" w:hAnsi="ＭＳ 明朝" w:hint="eastAsia"/>
          <w:sz w:val="22"/>
        </w:rPr>
        <w:t>公開していな</w:t>
      </w:r>
      <w:r w:rsidRPr="000B7A68">
        <w:rPr>
          <w:rFonts w:ascii="ＭＳ 明朝" w:hAnsi="ＭＳ 明朝" w:hint="eastAsia"/>
          <w:sz w:val="22"/>
        </w:rPr>
        <w:t>いため、</w:t>
      </w:r>
    </w:p>
    <w:p w14:paraId="312676A0" w14:textId="1AD418C8" w:rsidR="00F50D45" w:rsidRDefault="00F50D45" w:rsidP="004E3F5B">
      <w:pPr>
        <w:ind w:leftChars="450" w:left="945"/>
        <w:rPr>
          <w:rFonts w:ascii="ＭＳ 明朝" w:hAnsi="ＭＳ 明朝"/>
          <w:sz w:val="22"/>
        </w:rPr>
      </w:pPr>
      <w:r w:rsidRPr="000B7A68">
        <w:rPr>
          <w:rFonts w:ascii="ＭＳ 明朝" w:hAnsi="ＭＳ 明朝" w:hint="eastAsia"/>
          <w:sz w:val="22"/>
        </w:rPr>
        <w:t>「</w:t>
      </w:r>
      <w:r w:rsidR="00FB4B16" w:rsidRPr="000B7A68">
        <w:rPr>
          <w:rFonts w:ascii="ＭＳ 明朝" w:hAnsi="ＭＳ 明朝" w:hint="eastAsia"/>
          <w:sz w:val="22"/>
        </w:rPr>
        <w:t>Alt</w:t>
      </w:r>
      <w:r w:rsidRPr="000B7A68">
        <w:rPr>
          <w:rFonts w:ascii="ＭＳ 明朝" w:hAnsi="ＭＳ 明朝" w:hint="eastAsia"/>
          <w:sz w:val="22"/>
        </w:rPr>
        <w:t>」+「</w:t>
      </w:r>
      <w:r w:rsidR="00FB4B16" w:rsidRPr="000B7A68">
        <w:rPr>
          <w:rFonts w:ascii="ＭＳ 明朝" w:hAnsi="ＭＳ 明朝" w:hint="eastAsia"/>
          <w:sz w:val="22"/>
        </w:rPr>
        <w:t>Enter</w:t>
      </w:r>
      <w:r w:rsidRPr="000B7A68">
        <w:rPr>
          <w:rFonts w:ascii="ＭＳ 明朝" w:hAnsi="ＭＳ 明朝" w:hint="eastAsia"/>
          <w:sz w:val="22"/>
        </w:rPr>
        <w:t>」で改行するか、 その部分のみ手書きで記載すること。なお、過去３ヶ年の契約実績につい</w:t>
      </w:r>
      <w:r w:rsidR="00BD662C" w:rsidRPr="000B7A68">
        <w:rPr>
          <w:rFonts w:ascii="ＭＳ 明朝" w:hAnsi="ＭＳ 明朝" w:hint="eastAsia"/>
          <w:sz w:val="22"/>
        </w:rPr>
        <w:t>ては、</w:t>
      </w:r>
      <w:r w:rsidRPr="000B7A68">
        <w:rPr>
          <w:rFonts w:ascii="ＭＳ 明朝" w:hAnsi="ＭＳ 明朝" w:hint="eastAsia"/>
          <w:sz w:val="22"/>
        </w:rPr>
        <w:t>件名等については概要が伝われば要約して構わない。</w:t>
      </w:r>
    </w:p>
    <w:p w14:paraId="55C7628F" w14:textId="77777777" w:rsidR="004E3F5B" w:rsidRPr="000B7A68" w:rsidRDefault="004E3F5B" w:rsidP="004E3F5B">
      <w:pPr>
        <w:ind w:leftChars="450" w:left="945"/>
        <w:rPr>
          <w:rFonts w:ascii="ＭＳ 明朝" w:hAnsi="ＭＳ 明朝"/>
          <w:sz w:val="22"/>
        </w:rPr>
      </w:pPr>
    </w:p>
    <w:p w14:paraId="2BA197BE" w14:textId="77777777" w:rsidR="00D13608" w:rsidRDefault="00341060" w:rsidP="00D13608">
      <w:pPr>
        <w:rPr>
          <w:rFonts w:ascii="ＭＳ 明朝" w:hAnsi="ＭＳ 明朝"/>
          <w:sz w:val="22"/>
        </w:rPr>
      </w:pPr>
      <w:r w:rsidRPr="000B7A68">
        <w:rPr>
          <w:rFonts w:ascii="ＭＳ 明朝" w:hAnsi="ＭＳ 明朝" w:hint="eastAsia"/>
          <w:sz w:val="22"/>
          <w:szCs w:val="22"/>
        </w:rPr>
        <w:t>（６）</w:t>
      </w:r>
      <w:r w:rsidR="00F50D45" w:rsidRPr="000B7A68">
        <w:rPr>
          <w:rFonts w:ascii="ＭＳ 明朝" w:hAnsi="ＭＳ 明朝" w:hint="eastAsia"/>
          <w:sz w:val="22"/>
        </w:rPr>
        <w:t>【問】代表者印は、印鑑登録したものでなければならないか。</w:t>
      </w:r>
    </w:p>
    <w:p w14:paraId="71470FAA" w14:textId="77777777" w:rsidR="00D13608" w:rsidRDefault="00F50D45" w:rsidP="00D13608">
      <w:pPr>
        <w:ind w:firstLineChars="250" w:firstLine="550"/>
        <w:rPr>
          <w:rFonts w:ascii="ＭＳ 明朝" w:hAnsi="ＭＳ 明朝"/>
          <w:sz w:val="22"/>
        </w:rPr>
      </w:pPr>
      <w:r w:rsidRPr="000B7A68">
        <w:rPr>
          <w:rFonts w:ascii="ＭＳ 明朝" w:hAnsi="ＭＳ 明朝" w:hint="eastAsia"/>
          <w:sz w:val="22"/>
        </w:rPr>
        <w:t>【答】代表者の方が</w:t>
      </w:r>
      <w:r w:rsidR="005D4E91" w:rsidRPr="000B7A68">
        <w:rPr>
          <w:rFonts w:ascii="ＭＳ 明朝" w:hAnsi="ＭＳ 明朝" w:hint="eastAsia"/>
          <w:sz w:val="22"/>
        </w:rPr>
        <w:t>普段</w:t>
      </w:r>
      <w:r w:rsidRPr="000B7A68">
        <w:rPr>
          <w:rFonts w:ascii="ＭＳ 明朝" w:hAnsi="ＭＳ 明朝" w:hint="eastAsia"/>
          <w:sz w:val="22"/>
        </w:rPr>
        <w:t>契約書を取り交わす際に捺印する印鑑であれば構わないため、</w:t>
      </w:r>
      <w:r w:rsidR="005D4E91" w:rsidRPr="000B7A68">
        <w:rPr>
          <w:rFonts w:ascii="ＭＳ 明朝" w:hAnsi="ＭＳ 明朝" w:hint="eastAsia"/>
          <w:sz w:val="22"/>
        </w:rPr>
        <w:t>か</w:t>
      </w:r>
    </w:p>
    <w:p w14:paraId="439E0688" w14:textId="5D1CF7BE" w:rsidR="00F50D45" w:rsidRDefault="005D4E91" w:rsidP="004E3F5B">
      <w:pPr>
        <w:ind w:firstLineChars="450" w:firstLine="990"/>
        <w:rPr>
          <w:rFonts w:ascii="ＭＳ 明朝" w:hAnsi="ＭＳ 明朝"/>
          <w:sz w:val="22"/>
        </w:rPr>
      </w:pPr>
      <w:r w:rsidRPr="000B7A68">
        <w:rPr>
          <w:rFonts w:ascii="ＭＳ 明朝" w:hAnsi="ＭＳ 明朝" w:hint="eastAsia"/>
          <w:sz w:val="22"/>
        </w:rPr>
        <w:t>な</w:t>
      </w:r>
      <w:r w:rsidR="002C762C" w:rsidRPr="000B7A68">
        <w:rPr>
          <w:rFonts w:ascii="ＭＳ 明朝" w:hAnsi="ＭＳ 明朝" w:hint="eastAsia"/>
          <w:sz w:val="22"/>
        </w:rPr>
        <w:t>ら</w:t>
      </w:r>
      <w:r w:rsidRPr="000B7A68">
        <w:rPr>
          <w:rFonts w:ascii="ＭＳ 明朝" w:hAnsi="ＭＳ 明朝" w:hint="eastAsia"/>
          <w:sz w:val="22"/>
        </w:rPr>
        <w:t>ずしも印鑑登録している必要はないこと</w:t>
      </w:r>
      <w:r w:rsidR="00F50D45" w:rsidRPr="000B7A68">
        <w:rPr>
          <w:rFonts w:ascii="ＭＳ 明朝" w:hAnsi="ＭＳ 明朝" w:hint="eastAsia"/>
          <w:sz w:val="22"/>
        </w:rPr>
        <w:t xml:space="preserve">。　　　</w:t>
      </w:r>
    </w:p>
    <w:p w14:paraId="0FF93FF6" w14:textId="7B59573A" w:rsidR="004E3F5B" w:rsidRPr="000B7A68" w:rsidRDefault="004E3F5B" w:rsidP="00462F5B">
      <w:pPr>
        <w:rPr>
          <w:rFonts w:ascii="ＭＳ 明朝" w:hAnsi="ＭＳ 明朝"/>
          <w:sz w:val="22"/>
        </w:rPr>
      </w:pPr>
    </w:p>
    <w:p w14:paraId="45D16BF3" w14:textId="2E378BC2" w:rsidR="00D13608" w:rsidRDefault="00341060" w:rsidP="00D13608">
      <w:pPr>
        <w:rPr>
          <w:rFonts w:ascii="ＭＳ 明朝" w:hAnsi="ＭＳ 明朝"/>
          <w:sz w:val="22"/>
        </w:rPr>
      </w:pPr>
      <w:r w:rsidRPr="000B7A68">
        <w:rPr>
          <w:rFonts w:ascii="ＭＳ 明朝" w:hAnsi="ＭＳ 明朝" w:hint="eastAsia"/>
          <w:sz w:val="22"/>
          <w:szCs w:val="22"/>
        </w:rPr>
        <w:t>（</w:t>
      </w:r>
      <w:r w:rsidR="00462F5B">
        <w:rPr>
          <w:rFonts w:ascii="ＭＳ 明朝" w:hAnsi="ＭＳ 明朝" w:hint="eastAsia"/>
          <w:sz w:val="22"/>
          <w:szCs w:val="22"/>
        </w:rPr>
        <w:t>７</w:t>
      </w:r>
      <w:r w:rsidRPr="000B7A68">
        <w:rPr>
          <w:rFonts w:ascii="ＭＳ 明朝" w:hAnsi="ＭＳ 明朝" w:hint="eastAsia"/>
          <w:sz w:val="22"/>
          <w:szCs w:val="22"/>
        </w:rPr>
        <w:t>）</w:t>
      </w:r>
      <w:r w:rsidR="005D4E91" w:rsidRPr="000B7A68">
        <w:rPr>
          <w:rFonts w:ascii="ＭＳ 明朝" w:hAnsi="ＭＳ 明朝" w:hint="eastAsia"/>
          <w:sz w:val="22"/>
        </w:rPr>
        <w:t>【問】</w:t>
      </w:r>
      <w:r w:rsidR="00F84689" w:rsidRPr="000B7A68">
        <w:rPr>
          <w:rFonts w:ascii="ＭＳ 明朝" w:hAnsi="ＭＳ 明朝" w:hint="eastAsia"/>
          <w:sz w:val="22"/>
        </w:rPr>
        <w:t>営業年数は、いつを起算して計算するのか。</w:t>
      </w:r>
    </w:p>
    <w:p w14:paraId="0E272E6F" w14:textId="77777777" w:rsidR="00D13608" w:rsidRDefault="002C762C" w:rsidP="00D13608">
      <w:pPr>
        <w:ind w:firstLineChars="250" w:firstLine="550"/>
        <w:rPr>
          <w:rFonts w:ascii="ＭＳ 明朝" w:hAnsi="ＭＳ 明朝"/>
          <w:sz w:val="22"/>
        </w:rPr>
      </w:pPr>
      <w:r w:rsidRPr="000B7A68">
        <w:rPr>
          <w:rFonts w:ascii="ＭＳ 明朝" w:hAnsi="ＭＳ 明朝" w:hint="eastAsia"/>
          <w:sz w:val="22"/>
        </w:rPr>
        <w:t>【答】</w:t>
      </w:r>
      <w:r w:rsidR="00F50D45" w:rsidRPr="000B7A68">
        <w:rPr>
          <w:rFonts w:ascii="ＭＳ 明朝" w:hAnsi="ＭＳ 明朝" w:hint="eastAsia"/>
          <w:sz w:val="22"/>
        </w:rPr>
        <w:t>添付書類の「履歴事項全部証明書」に記載し</w:t>
      </w:r>
      <w:r w:rsidRPr="000B7A68">
        <w:rPr>
          <w:rFonts w:ascii="ＭＳ 明朝" w:hAnsi="ＭＳ 明朝" w:hint="eastAsia"/>
          <w:sz w:val="22"/>
        </w:rPr>
        <w:t>てある会社設立年月日から数えて、申</w:t>
      </w:r>
    </w:p>
    <w:p w14:paraId="7B759071" w14:textId="55544BC9" w:rsidR="002A179C" w:rsidRPr="000B7A68" w:rsidRDefault="002C762C" w:rsidP="004E3F5B">
      <w:pPr>
        <w:ind w:leftChars="450" w:left="945"/>
        <w:rPr>
          <w:rFonts w:ascii="ＭＳ 明朝" w:hAnsi="ＭＳ 明朝"/>
          <w:sz w:val="22"/>
        </w:rPr>
      </w:pPr>
      <w:r w:rsidRPr="000B7A68">
        <w:rPr>
          <w:rFonts w:ascii="ＭＳ 明朝" w:hAnsi="ＭＳ 明朝" w:hint="eastAsia"/>
          <w:sz w:val="22"/>
        </w:rPr>
        <w:t>請日時点の満年数を記載すること</w:t>
      </w:r>
      <w:r w:rsidR="00F50D45" w:rsidRPr="000B7A68">
        <w:rPr>
          <w:rFonts w:ascii="ＭＳ 明朝" w:hAnsi="ＭＳ 明朝" w:hint="eastAsia"/>
          <w:sz w:val="22"/>
        </w:rPr>
        <w:t>。会社設立年</w:t>
      </w:r>
      <w:r w:rsidRPr="000B7A68">
        <w:rPr>
          <w:rFonts w:ascii="ＭＳ 明朝" w:hAnsi="ＭＳ 明朝" w:hint="eastAsia"/>
          <w:sz w:val="22"/>
        </w:rPr>
        <w:t>月日は実際の設立年月日ではなく、</w:t>
      </w:r>
      <w:r w:rsidRPr="000B7A68">
        <w:rPr>
          <w:rFonts w:ascii="ＭＳ 明朝" w:hAnsi="ＭＳ 明朝" w:hint="eastAsia"/>
          <w:sz w:val="22"/>
          <w:u w:val="single"/>
        </w:rPr>
        <w:t>登記上の設立年月日</w:t>
      </w:r>
      <w:r w:rsidRPr="000B7A68">
        <w:rPr>
          <w:rFonts w:ascii="ＭＳ 明朝" w:hAnsi="ＭＳ 明朝" w:hint="eastAsia"/>
          <w:sz w:val="22"/>
        </w:rPr>
        <w:t>とすること</w:t>
      </w:r>
      <w:r w:rsidR="00F50D45" w:rsidRPr="000B7A68">
        <w:rPr>
          <w:rFonts w:ascii="ＭＳ 明朝" w:hAnsi="ＭＳ 明朝" w:hint="eastAsia"/>
          <w:sz w:val="22"/>
        </w:rPr>
        <w:t>。</w:t>
      </w:r>
    </w:p>
    <w:p w14:paraId="6616F6CC" w14:textId="562BA320" w:rsidR="00D13608" w:rsidRDefault="00341060" w:rsidP="00D13608">
      <w:pPr>
        <w:rPr>
          <w:rFonts w:ascii="ＭＳ 明朝" w:hAnsi="ＭＳ 明朝"/>
          <w:sz w:val="22"/>
        </w:rPr>
      </w:pPr>
      <w:r w:rsidRPr="000B7A68">
        <w:rPr>
          <w:rFonts w:ascii="ＭＳ 明朝" w:hAnsi="ＭＳ 明朝" w:hint="eastAsia"/>
          <w:sz w:val="22"/>
          <w:szCs w:val="22"/>
        </w:rPr>
        <w:t>（</w:t>
      </w:r>
      <w:r w:rsidR="00462F5B">
        <w:rPr>
          <w:rFonts w:ascii="ＭＳ 明朝" w:hAnsi="ＭＳ 明朝" w:hint="eastAsia"/>
          <w:sz w:val="22"/>
          <w:szCs w:val="22"/>
        </w:rPr>
        <w:t>８</w:t>
      </w:r>
      <w:r w:rsidRPr="000B7A68">
        <w:rPr>
          <w:rFonts w:ascii="ＭＳ 明朝" w:hAnsi="ＭＳ 明朝" w:hint="eastAsia"/>
          <w:sz w:val="22"/>
          <w:szCs w:val="22"/>
        </w:rPr>
        <w:t>）</w:t>
      </w:r>
      <w:r w:rsidR="002C762C" w:rsidRPr="000B7A68">
        <w:rPr>
          <w:rFonts w:ascii="ＭＳ 明朝" w:hAnsi="ＭＳ 明朝" w:hint="eastAsia"/>
          <w:sz w:val="22"/>
        </w:rPr>
        <w:t>【問】</w:t>
      </w:r>
      <w:r w:rsidR="00FB4B16" w:rsidRPr="000B7A68">
        <w:rPr>
          <w:rFonts w:ascii="ＭＳ 明朝" w:hAnsi="ＭＳ 明朝" w:hint="eastAsia"/>
          <w:sz w:val="22"/>
        </w:rPr>
        <w:t>Excel</w:t>
      </w:r>
      <w:r w:rsidR="002C762C" w:rsidRPr="000B7A68">
        <w:rPr>
          <w:rFonts w:ascii="ＭＳ 明朝" w:hAnsi="ＭＳ 明朝" w:hint="eastAsia"/>
          <w:sz w:val="22"/>
        </w:rPr>
        <w:t>版の様式がダウンロードできない。</w:t>
      </w:r>
    </w:p>
    <w:p w14:paraId="1A06ED3E" w14:textId="77777777" w:rsidR="00D13608" w:rsidRDefault="002C762C" w:rsidP="00D13608">
      <w:pPr>
        <w:ind w:firstLineChars="250" w:firstLine="550"/>
        <w:rPr>
          <w:rFonts w:ascii="ＭＳ 明朝" w:hAnsi="ＭＳ 明朝"/>
          <w:sz w:val="22"/>
        </w:rPr>
      </w:pPr>
      <w:r w:rsidRPr="000B7A68">
        <w:rPr>
          <w:rFonts w:ascii="ＭＳ 明朝" w:hAnsi="ＭＳ 明朝" w:hint="eastAsia"/>
          <w:sz w:val="22"/>
        </w:rPr>
        <w:t>【答】使用の</w:t>
      </w:r>
      <w:r w:rsidR="00F50D45" w:rsidRPr="000B7A68">
        <w:rPr>
          <w:rFonts w:ascii="ＭＳ 明朝" w:hAnsi="ＭＳ 明朝" w:hint="eastAsia"/>
          <w:sz w:val="22"/>
        </w:rPr>
        <w:t>パソコンによっては、</w:t>
      </w:r>
      <w:r w:rsidR="00FB4B16" w:rsidRPr="000B7A68">
        <w:rPr>
          <w:rFonts w:ascii="ＭＳ 明朝" w:hAnsi="ＭＳ 明朝" w:hint="eastAsia"/>
          <w:sz w:val="22"/>
        </w:rPr>
        <w:t>Excel</w:t>
      </w:r>
      <w:r w:rsidRPr="000B7A68">
        <w:rPr>
          <w:rFonts w:ascii="ＭＳ 明朝" w:hAnsi="ＭＳ 明朝" w:hint="eastAsia"/>
          <w:sz w:val="22"/>
        </w:rPr>
        <w:t>版の申請様式がダウンロードできない場合があ</w:t>
      </w:r>
    </w:p>
    <w:p w14:paraId="171B562C" w14:textId="681769BA" w:rsidR="00F50D45" w:rsidRDefault="002C762C" w:rsidP="004E3F5B">
      <w:pPr>
        <w:ind w:leftChars="450" w:left="945"/>
        <w:rPr>
          <w:rFonts w:ascii="ＭＳ 明朝" w:hAnsi="ＭＳ 明朝"/>
          <w:sz w:val="22"/>
        </w:rPr>
      </w:pPr>
      <w:r w:rsidRPr="000B7A68">
        <w:rPr>
          <w:rFonts w:ascii="ＭＳ 明朝" w:hAnsi="ＭＳ 明朝" w:hint="eastAsia"/>
          <w:sz w:val="22"/>
        </w:rPr>
        <w:t>るため、その場合は</w:t>
      </w:r>
      <w:r w:rsidR="00FB4B16" w:rsidRPr="000B7A68">
        <w:rPr>
          <w:rFonts w:ascii="ＭＳ 明朝" w:hAnsi="ＭＳ 明朝" w:hint="eastAsia"/>
          <w:sz w:val="22"/>
        </w:rPr>
        <w:t>PDF</w:t>
      </w:r>
      <w:r w:rsidRPr="000B7A68">
        <w:rPr>
          <w:rFonts w:ascii="ＭＳ 明朝" w:hAnsi="ＭＳ 明朝" w:hint="eastAsia"/>
          <w:sz w:val="22"/>
        </w:rPr>
        <w:t>版の申請書様式をプリントアウトのうえ、手書きで記入すること</w:t>
      </w:r>
      <w:r w:rsidR="00F50D45" w:rsidRPr="000B7A68">
        <w:rPr>
          <w:rFonts w:ascii="ＭＳ 明朝" w:hAnsi="ＭＳ 明朝" w:hint="eastAsia"/>
          <w:sz w:val="22"/>
        </w:rPr>
        <w:t>。</w:t>
      </w:r>
    </w:p>
    <w:p w14:paraId="653FE899" w14:textId="77777777" w:rsidR="004E3F5B" w:rsidRPr="000B7A68" w:rsidRDefault="004E3F5B" w:rsidP="004E3F5B">
      <w:pPr>
        <w:ind w:leftChars="450" w:left="945"/>
        <w:rPr>
          <w:rFonts w:ascii="ＭＳ 明朝" w:hAnsi="ＭＳ 明朝"/>
          <w:sz w:val="22"/>
        </w:rPr>
      </w:pPr>
    </w:p>
    <w:p w14:paraId="0EC594DA" w14:textId="791CE83F" w:rsidR="00D13608" w:rsidRDefault="00341060" w:rsidP="008C2F35">
      <w:pPr>
        <w:ind w:left="990" w:hangingChars="450" w:hanging="990"/>
        <w:rPr>
          <w:rFonts w:ascii="ＭＳ 明朝" w:hAnsi="ＭＳ 明朝"/>
          <w:sz w:val="22"/>
        </w:rPr>
      </w:pPr>
      <w:r w:rsidRPr="000B7A68">
        <w:rPr>
          <w:rFonts w:ascii="ＭＳ 明朝" w:hAnsi="ＭＳ 明朝" w:hint="eastAsia"/>
          <w:sz w:val="22"/>
          <w:szCs w:val="22"/>
        </w:rPr>
        <w:t>（</w:t>
      </w:r>
      <w:r w:rsidR="00462F5B">
        <w:rPr>
          <w:rFonts w:ascii="ＭＳ 明朝" w:hAnsi="ＭＳ 明朝" w:hint="eastAsia"/>
          <w:sz w:val="22"/>
          <w:szCs w:val="22"/>
        </w:rPr>
        <w:t>９</w:t>
      </w:r>
      <w:r w:rsidRPr="000B7A68">
        <w:rPr>
          <w:rFonts w:ascii="ＭＳ 明朝" w:hAnsi="ＭＳ 明朝" w:hint="eastAsia"/>
          <w:sz w:val="22"/>
          <w:szCs w:val="22"/>
        </w:rPr>
        <w:t>）</w:t>
      </w:r>
      <w:r w:rsidR="002C762C" w:rsidRPr="000B7A68">
        <w:rPr>
          <w:rFonts w:ascii="ＭＳ 明朝" w:hAnsi="ＭＳ 明朝" w:hint="eastAsia"/>
          <w:sz w:val="22"/>
        </w:rPr>
        <w:t>【問】</w:t>
      </w:r>
      <w:r w:rsidR="00F50D45" w:rsidRPr="000B7A68">
        <w:rPr>
          <w:rFonts w:ascii="ＭＳ 明朝" w:hAnsi="ＭＳ 明朝" w:hint="eastAsia"/>
          <w:sz w:val="22"/>
        </w:rPr>
        <w:t>前回の審査で認定書を発行してもら</w:t>
      </w:r>
      <w:r w:rsidR="002C762C" w:rsidRPr="000B7A68">
        <w:rPr>
          <w:rFonts w:ascii="ＭＳ 明朝" w:hAnsi="ＭＳ 明朝" w:hint="eastAsia"/>
          <w:sz w:val="22"/>
        </w:rPr>
        <w:t>っている場合、前回の認定番号を申請書に記載しなくてもよい</w:t>
      </w:r>
      <w:r w:rsidR="00F84689" w:rsidRPr="000B7A68">
        <w:rPr>
          <w:rFonts w:ascii="ＭＳ 明朝" w:hAnsi="ＭＳ 明朝" w:hint="eastAsia"/>
          <w:sz w:val="22"/>
        </w:rPr>
        <w:t>か。</w:t>
      </w:r>
    </w:p>
    <w:p w14:paraId="4CEC31E2" w14:textId="77777777" w:rsidR="00D13608" w:rsidRDefault="002C762C" w:rsidP="008C2F35">
      <w:pPr>
        <w:ind w:firstLineChars="250" w:firstLine="550"/>
        <w:rPr>
          <w:rFonts w:ascii="ＭＳ 明朝" w:hAnsi="ＭＳ 明朝"/>
          <w:sz w:val="22"/>
        </w:rPr>
      </w:pPr>
      <w:r w:rsidRPr="000B7A68">
        <w:rPr>
          <w:rFonts w:ascii="ＭＳ 明朝" w:hAnsi="ＭＳ 明朝" w:hint="eastAsia"/>
          <w:sz w:val="22"/>
        </w:rPr>
        <w:t>【答】今回の申請で新たに認定番号をふり直すため、前回の認定番号の記載は必要ないこ</w:t>
      </w:r>
    </w:p>
    <w:p w14:paraId="1C4277E8" w14:textId="77777777" w:rsidR="00325496" w:rsidRPr="000B7A68" w:rsidRDefault="002C762C" w:rsidP="008C2F35">
      <w:pPr>
        <w:ind w:firstLineChars="450" w:firstLine="990"/>
        <w:rPr>
          <w:rFonts w:ascii="ＭＳ 明朝" w:hAnsi="ＭＳ 明朝"/>
          <w:sz w:val="22"/>
          <w:szCs w:val="22"/>
          <w:shd w:val="pct15" w:color="auto" w:fill="FFFFFF"/>
        </w:rPr>
      </w:pPr>
      <w:r w:rsidRPr="000B7A68">
        <w:rPr>
          <w:rFonts w:ascii="ＭＳ 明朝" w:hAnsi="ＭＳ 明朝" w:hint="eastAsia"/>
          <w:sz w:val="22"/>
        </w:rPr>
        <w:t>と</w:t>
      </w:r>
      <w:r w:rsidR="00F50D45" w:rsidRPr="000B7A68">
        <w:rPr>
          <w:rFonts w:ascii="ＭＳ 明朝" w:hAnsi="ＭＳ 明朝" w:hint="eastAsia"/>
          <w:sz w:val="22"/>
        </w:rPr>
        <w:t>。</w:t>
      </w:r>
    </w:p>
    <w:p w14:paraId="3CFEB9BA" w14:textId="77777777" w:rsidR="00F84689" w:rsidRPr="000B7A68" w:rsidRDefault="00F84689" w:rsidP="00503D4D">
      <w:pPr>
        <w:jc w:val="right"/>
        <w:rPr>
          <w:rFonts w:ascii="ＭＳ 明朝" w:hAnsi="ＭＳ 明朝"/>
          <w:sz w:val="22"/>
          <w:szCs w:val="22"/>
          <w:shd w:val="pct15" w:color="auto" w:fill="FFFFFF"/>
        </w:rPr>
      </w:pPr>
    </w:p>
    <w:p w14:paraId="1327E220" w14:textId="77777777" w:rsidR="00F84689" w:rsidRPr="000B7A68" w:rsidRDefault="00F84689" w:rsidP="00503D4D">
      <w:pPr>
        <w:jc w:val="right"/>
        <w:rPr>
          <w:rFonts w:ascii="ＭＳ 明朝" w:hAnsi="ＭＳ 明朝"/>
          <w:sz w:val="22"/>
          <w:szCs w:val="22"/>
          <w:shd w:val="pct15" w:color="auto" w:fill="FFFFFF"/>
        </w:rPr>
      </w:pPr>
    </w:p>
    <w:p w14:paraId="7C1A9906" w14:textId="4F976F5D" w:rsidR="00CF19E0" w:rsidRDefault="002A179C" w:rsidP="00CF19E0">
      <w:pPr>
        <w:wordWrap w:val="0"/>
        <w:jc w:val="left"/>
        <w:rPr>
          <w:rFonts w:ascii="ＭＳ 明朝" w:hAnsi="ＭＳ 明朝"/>
          <w:sz w:val="22"/>
          <w:szCs w:val="22"/>
        </w:rPr>
      </w:pPr>
      <w:r>
        <w:rPr>
          <w:rFonts w:ascii="ＭＳ 明朝" w:hAnsi="ＭＳ 明朝" w:hint="eastAsia"/>
          <w:sz w:val="22"/>
          <w:szCs w:val="22"/>
        </w:rPr>
        <w:t>２</w:t>
      </w:r>
      <w:r w:rsidR="00CF19E0" w:rsidRPr="00CF19E0">
        <w:rPr>
          <w:rFonts w:ascii="ＭＳ 明朝" w:hAnsi="ＭＳ 明朝" w:hint="eastAsia"/>
          <w:sz w:val="22"/>
          <w:szCs w:val="22"/>
        </w:rPr>
        <w:t>．</w:t>
      </w:r>
      <w:r w:rsidR="00CF19E0">
        <w:rPr>
          <w:rFonts w:ascii="ＭＳ 明朝" w:hAnsi="ＭＳ 明朝" w:hint="eastAsia"/>
          <w:sz w:val="22"/>
          <w:szCs w:val="22"/>
        </w:rPr>
        <w:t>一般競争（指名競争）入札参加資格審査申請書に関する問い合わせ先</w:t>
      </w:r>
    </w:p>
    <w:p w14:paraId="236D6C40" w14:textId="77777777" w:rsidR="00001309" w:rsidRPr="000B7A68" w:rsidRDefault="00001309" w:rsidP="00B01BAF">
      <w:pPr>
        <w:wordWrap w:val="0"/>
        <w:ind w:firstLineChars="228" w:firstLine="504"/>
        <w:jc w:val="left"/>
        <w:rPr>
          <w:rFonts w:ascii="ＭＳ 明朝" w:hAnsi="ＭＳ 明朝"/>
          <w:b/>
          <w:color w:val="FF0000"/>
          <w:sz w:val="22"/>
          <w:szCs w:val="22"/>
          <w:u w:val="thick"/>
        </w:rPr>
      </w:pPr>
      <w:r w:rsidRPr="000B7A68">
        <w:rPr>
          <w:rFonts w:ascii="ＭＳ 明朝" w:hAnsi="ＭＳ 明朝" w:hint="eastAsia"/>
          <w:b/>
          <w:color w:val="FF0000"/>
          <w:sz w:val="22"/>
          <w:szCs w:val="22"/>
          <w:u w:val="thick"/>
        </w:rPr>
        <w:t>※ホームページ内の</w:t>
      </w:r>
      <w:r w:rsidR="001E12C9" w:rsidRPr="000B7A68">
        <w:rPr>
          <w:rFonts w:ascii="ＭＳ 明朝" w:hAnsi="ＭＳ 明朝" w:hint="eastAsia"/>
          <w:b/>
          <w:color w:val="FF0000"/>
          <w:sz w:val="22"/>
          <w:szCs w:val="22"/>
          <w:u w:val="thick"/>
        </w:rPr>
        <w:t>公示及び本記入要領を必ず確認した上で問い合わせること</w:t>
      </w:r>
      <w:r w:rsidRPr="000B7A68">
        <w:rPr>
          <w:rFonts w:ascii="ＭＳ 明朝" w:hAnsi="ＭＳ 明朝" w:hint="eastAsia"/>
          <w:b/>
          <w:color w:val="FF0000"/>
          <w:sz w:val="22"/>
          <w:szCs w:val="22"/>
          <w:u w:val="thick"/>
        </w:rPr>
        <w:t>。</w:t>
      </w:r>
    </w:p>
    <w:p w14:paraId="37DE8A79" w14:textId="281400F8" w:rsidR="00BE71D5" w:rsidRPr="000B7A68" w:rsidRDefault="00016DBB" w:rsidP="00CF19E0">
      <w:pPr>
        <w:ind w:firstLineChars="256" w:firstLine="565"/>
        <w:jc w:val="left"/>
        <w:rPr>
          <w:rFonts w:ascii="ＭＳ 明朝" w:hAnsi="ＭＳ 明朝"/>
          <w:b/>
          <w:sz w:val="22"/>
          <w:szCs w:val="22"/>
        </w:rPr>
      </w:pPr>
      <w:r>
        <w:rPr>
          <w:rFonts w:ascii="ＭＳ 明朝" w:hAnsi="ＭＳ 明朝" w:hint="eastAsia"/>
          <w:b/>
          <w:sz w:val="22"/>
          <w:szCs w:val="22"/>
        </w:rPr>
        <w:t>長野赤十字病院　管財課</w:t>
      </w:r>
    </w:p>
    <w:p w14:paraId="6F7318C6" w14:textId="20AF9CEE" w:rsidR="00BE71D5" w:rsidRPr="000B7A68" w:rsidRDefault="00BE71D5" w:rsidP="00CF19E0">
      <w:pPr>
        <w:ind w:firstLineChars="257" w:firstLine="619"/>
        <w:jc w:val="left"/>
        <w:rPr>
          <w:rFonts w:ascii="ＭＳ 明朝" w:hAnsi="ＭＳ 明朝"/>
          <w:sz w:val="22"/>
          <w:szCs w:val="22"/>
        </w:rPr>
      </w:pPr>
      <w:r w:rsidRPr="00ED7BD6">
        <w:rPr>
          <w:rFonts w:ascii="ＭＳ 明朝" w:hAnsi="ＭＳ 明朝" w:hint="eastAsia"/>
          <w:spacing w:val="43"/>
          <w:w w:val="71"/>
          <w:kern w:val="0"/>
          <w:sz w:val="22"/>
          <w:szCs w:val="22"/>
          <w:fitText w:val="880" w:id="-516209150"/>
        </w:rPr>
        <w:t xml:space="preserve">住　　</w:t>
      </w:r>
      <w:r w:rsidRPr="00ED7BD6">
        <w:rPr>
          <w:rFonts w:ascii="ＭＳ 明朝" w:hAnsi="ＭＳ 明朝" w:hint="eastAsia"/>
          <w:spacing w:val="2"/>
          <w:w w:val="71"/>
          <w:kern w:val="0"/>
          <w:sz w:val="22"/>
          <w:szCs w:val="22"/>
          <w:fitText w:val="880" w:id="-516209150"/>
        </w:rPr>
        <w:t>所</w:t>
      </w:r>
      <w:r w:rsidRPr="000B7A68">
        <w:rPr>
          <w:rFonts w:ascii="ＭＳ 明朝" w:hAnsi="ＭＳ 明朝" w:hint="eastAsia"/>
          <w:sz w:val="22"/>
          <w:szCs w:val="22"/>
        </w:rPr>
        <w:t>：〒</w:t>
      </w:r>
      <w:r w:rsidR="00BF7459">
        <w:rPr>
          <w:rFonts w:ascii="ＭＳ 明朝" w:hAnsi="ＭＳ 明朝" w:hint="eastAsia"/>
          <w:sz w:val="22"/>
          <w:szCs w:val="22"/>
        </w:rPr>
        <w:t>380-</w:t>
      </w:r>
      <w:r w:rsidR="00016DBB">
        <w:rPr>
          <w:rFonts w:ascii="ＭＳ 明朝" w:hAnsi="ＭＳ 明朝" w:hint="eastAsia"/>
          <w:sz w:val="22"/>
          <w:szCs w:val="22"/>
        </w:rPr>
        <w:t>8582</w:t>
      </w:r>
      <w:r w:rsidRPr="000B7A68">
        <w:rPr>
          <w:rFonts w:ascii="ＭＳ 明朝" w:hAnsi="ＭＳ 明朝" w:hint="eastAsia"/>
          <w:sz w:val="22"/>
          <w:szCs w:val="22"/>
        </w:rPr>
        <w:t xml:space="preserve">　</w:t>
      </w:r>
      <w:r w:rsidR="00016DBB">
        <w:rPr>
          <w:rFonts w:ascii="ＭＳ 明朝" w:hAnsi="ＭＳ 明朝" w:hint="eastAsia"/>
          <w:sz w:val="22"/>
          <w:szCs w:val="22"/>
        </w:rPr>
        <w:t>長野県長野市若里五丁目22番１号</w:t>
      </w:r>
    </w:p>
    <w:p w14:paraId="2D8A5573" w14:textId="0DA75D39" w:rsidR="00CD67CC" w:rsidRPr="000B7A68" w:rsidRDefault="00BE71D5" w:rsidP="00CF19E0">
      <w:pPr>
        <w:ind w:firstLineChars="257" w:firstLine="619"/>
        <w:jc w:val="left"/>
        <w:rPr>
          <w:rFonts w:ascii="ＭＳ 明朝" w:hAnsi="ＭＳ 明朝"/>
          <w:sz w:val="22"/>
          <w:szCs w:val="22"/>
        </w:rPr>
      </w:pPr>
      <w:r w:rsidRPr="00016DBB">
        <w:rPr>
          <w:rFonts w:ascii="ＭＳ 明朝" w:hAnsi="ＭＳ 明朝" w:hint="eastAsia"/>
          <w:spacing w:val="43"/>
          <w:w w:val="71"/>
          <w:kern w:val="0"/>
          <w:sz w:val="22"/>
          <w:szCs w:val="22"/>
          <w:fitText w:val="880" w:id="-516209152"/>
        </w:rPr>
        <w:t>電話番</w:t>
      </w:r>
      <w:r w:rsidRPr="00016DBB">
        <w:rPr>
          <w:rFonts w:ascii="ＭＳ 明朝" w:hAnsi="ＭＳ 明朝" w:hint="eastAsia"/>
          <w:spacing w:val="2"/>
          <w:w w:val="71"/>
          <w:kern w:val="0"/>
          <w:sz w:val="22"/>
          <w:szCs w:val="22"/>
          <w:fitText w:val="880" w:id="-516209152"/>
        </w:rPr>
        <w:t>号</w:t>
      </w:r>
      <w:r w:rsidRPr="000B7A68">
        <w:rPr>
          <w:rFonts w:ascii="ＭＳ 明朝" w:hAnsi="ＭＳ 明朝" w:hint="eastAsia"/>
          <w:sz w:val="22"/>
          <w:szCs w:val="22"/>
        </w:rPr>
        <w:t>：</w:t>
      </w:r>
      <w:r w:rsidR="00BF7459">
        <w:rPr>
          <w:rFonts w:ascii="ＭＳ 明朝" w:hAnsi="ＭＳ 明朝" w:hint="eastAsia"/>
          <w:sz w:val="22"/>
          <w:szCs w:val="22"/>
        </w:rPr>
        <w:t>026-226-</w:t>
      </w:r>
      <w:r w:rsidR="00016DBB">
        <w:rPr>
          <w:rFonts w:ascii="ＭＳ 明朝" w:hAnsi="ＭＳ 明朝" w:hint="eastAsia"/>
          <w:sz w:val="22"/>
          <w:szCs w:val="22"/>
        </w:rPr>
        <w:t>5078</w:t>
      </w:r>
      <w:r w:rsidR="00CF19E0">
        <w:rPr>
          <w:rFonts w:ascii="ＭＳ 明朝" w:hAnsi="ＭＳ 明朝" w:hint="eastAsia"/>
          <w:sz w:val="22"/>
          <w:szCs w:val="22"/>
        </w:rPr>
        <w:t xml:space="preserve">　　　</w:t>
      </w:r>
      <w:r w:rsidR="00CF3BF9" w:rsidRPr="00016DBB">
        <w:rPr>
          <w:rFonts w:ascii="ＭＳ 明朝" w:hAnsi="ＭＳ 明朝" w:hint="eastAsia"/>
          <w:spacing w:val="32"/>
          <w:w w:val="57"/>
          <w:kern w:val="0"/>
          <w:sz w:val="22"/>
          <w:szCs w:val="22"/>
          <w:fitText w:val="880" w:id="-516209151"/>
        </w:rPr>
        <w:t>ＦＡＸ番</w:t>
      </w:r>
      <w:r w:rsidR="00CF3BF9" w:rsidRPr="00016DBB">
        <w:rPr>
          <w:rFonts w:ascii="ＭＳ 明朝" w:hAnsi="ＭＳ 明朝" w:hint="eastAsia"/>
          <w:spacing w:val="3"/>
          <w:w w:val="57"/>
          <w:kern w:val="0"/>
          <w:sz w:val="22"/>
          <w:szCs w:val="22"/>
          <w:fitText w:val="880" w:id="-516209151"/>
        </w:rPr>
        <w:t>号</w:t>
      </w:r>
      <w:r w:rsidR="00CF3BF9" w:rsidRPr="000B7A68">
        <w:rPr>
          <w:rFonts w:ascii="ＭＳ 明朝" w:hAnsi="ＭＳ 明朝" w:hint="eastAsia"/>
          <w:sz w:val="22"/>
          <w:szCs w:val="22"/>
        </w:rPr>
        <w:t>：</w:t>
      </w:r>
      <w:r w:rsidR="00BF7459">
        <w:rPr>
          <w:rFonts w:ascii="ＭＳ 明朝" w:hAnsi="ＭＳ 明朝" w:hint="eastAsia"/>
          <w:sz w:val="22"/>
          <w:szCs w:val="22"/>
        </w:rPr>
        <w:t>026-22</w:t>
      </w:r>
      <w:r w:rsidR="00016DBB">
        <w:rPr>
          <w:rFonts w:ascii="ＭＳ 明朝" w:hAnsi="ＭＳ 明朝" w:hint="eastAsia"/>
          <w:sz w:val="22"/>
          <w:szCs w:val="22"/>
        </w:rPr>
        <w:t>4</w:t>
      </w:r>
      <w:r w:rsidR="00BF7459">
        <w:rPr>
          <w:rFonts w:ascii="ＭＳ 明朝" w:hAnsi="ＭＳ 明朝" w:hint="eastAsia"/>
          <w:sz w:val="22"/>
          <w:szCs w:val="22"/>
        </w:rPr>
        <w:t>-</w:t>
      </w:r>
      <w:r w:rsidR="00016DBB">
        <w:rPr>
          <w:rFonts w:ascii="ＭＳ 明朝" w:hAnsi="ＭＳ 明朝" w:hint="eastAsia"/>
          <w:sz w:val="22"/>
          <w:szCs w:val="22"/>
        </w:rPr>
        <w:t>1286</w:t>
      </w:r>
    </w:p>
    <w:p w14:paraId="2EFCD773" w14:textId="41246712" w:rsidR="00F760C1" w:rsidRPr="00BD662C" w:rsidRDefault="00406F76" w:rsidP="00CF19E0">
      <w:pPr>
        <w:ind w:firstLineChars="257" w:firstLine="565"/>
        <w:jc w:val="left"/>
        <w:rPr>
          <w:rFonts w:ascii="ＭＳ 明朝" w:hAnsi="ＭＳ 明朝"/>
          <w:sz w:val="22"/>
          <w:szCs w:val="22"/>
        </w:rPr>
        <w:sectPr w:rsidR="00F760C1" w:rsidRPr="00BD662C" w:rsidSect="00A10587">
          <w:pgSz w:w="11906" w:h="16838" w:code="9"/>
          <w:pgMar w:top="1304" w:right="1304" w:bottom="1304" w:left="1304" w:header="851" w:footer="567" w:gutter="0"/>
          <w:pgNumType w:start="1"/>
          <w:cols w:space="425"/>
          <w:docGrid w:type="lines" w:linePitch="368"/>
        </w:sectPr>
      </w:pPr>
      <w:r w:rsidRPr="000B7A68">
        <w:rPr>
          <w:rFonts w:ascii="ＭＳ 明朝" w:hAnsi="ＭＳ 明朝" w:hint="eastAsia"/>
          <w:sz w:val="22"/>
          <w:szCs w:val="22"/>
        </w:rPr>
        <w:t>受付時間：</w:t>
      </w:r>
      <w:r w:rsidR="00016DBB">
        <w:rPr>
          <w:rFonts w:ascii="ＭＳ 明朝" w:hAnsi="ＭＳ 明朝" w:hint="eastAsia"/>
          <w:sz w:val="22"/>
          <w:szCs w:val="22"/>
        </w:rPr>
        <w:t>9</w:t>
      </w:r>
      <w:r w:rsidR="007D2E6C">
        <w:rPr>
          <w:rFonts w:ascii="ＭＳ 明朝" w:hAnsi="ＭＳ 明朝" w:hint="eastAsia"/>
          <w:sz w:val="22"/>
          <w:szCs w:val="22"/>
        </w:rPr>
        <w:t>：00～16</w:t>
      </w:r>
      <w:r w:rsidRPr="000B7A68">
        <w:rPr>
          <w:rFonts w:ascii="ＭＳ 明朝" w:hAnsi="ＭＳ 明朝" w:hint="eastAsia"/>
          <w:sz w:val="22"/>
          <w:szCs w:val="22"/>
        </w:rPr>
        <w:t>：00（土・日・祝日、年末</w:t>
      </w:r>
      <w:r w:rsidR="00770087">
        <w:rPr>
          <w:rFonts w:ascii="ＭＳ 明朝" w:hAnsi="ＭＳ 明朝" w:hint="eastAsia"/>
          <w:sz w:val="22"/>
          <w:szCs w:val="22"/>
        </w:rPr>
        <w:t>年始を除</w:t>
      </w:r>
      <w:r w:rsidR="00206378">
        <w:rPr>
          <w:rFonts w:ascii="ＭＳ 明朝" w:hAnsi="ＭＳ 明朝" w:hint="eastAsia"/>
          <w:sz w:val="22"/>
          <w:szCs w:val="22"/>
        </w:rPr>
        <w:t>く</w:t>
      </w:r>
    </w:p>
    <w:p w14:paraId="34E212DF" w14:textId="7696FB77" w:rsidR="00274A81" w:rsidRPr="00F3297D" w:rsidRDefault="00EE0572" w:rsidP="00F3297D">
      <w:pPr>
        <w:ind w:right="880"/>
        <w:jc w:val="left"/>
        <w:rPr>
          <w:rFonts w:hint="eastAsia"/>
        </w:rPr>
      </w:pPr>
      <w:r>
        <w:rPr>
          <w:noProof/>
        </w:rPr>
        <w:lastRenderedPageBreak/>
        <mc:AlternateContent>
          <mc:Choice Requires="wps">
            <w:drawing>
              <wp:anchor distT="0" distB="0" distL="114300" distR="114300" simplePos="0" relativeHeight="251657216" behindDoc="0" locked="0" layoutInCell="1" allowOverlap="1" wp14:anchorId="32012856" wp14:editId="1D5C3CD8">
                <wp:simplePos x="0" y="0"/>
                <wp:positionH relativeFrom="column">
                  <wp:posOffset>1715135</wp:posOffset>
                </wp:positionH>
                <wp:positionV relativeFrom="paragraph">
                  <wp:posOffset>-8611235</wp:posOffset>
                </wp:positionV>
                <wp:extent cx="2562225" cy="1028700"/>
                <wp:effectExtent l="0" t="0" r="9525" b="0"/>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028700"/>
                        </a:xfrm>
                        <a:prstGeom prst="roundRect">
                          <a:avLst>
                            <a:gd name="adj" fmla="val 16667"/>
                          </a:avLst>
                        </a:prstGeom>
                        <a:solidFill>
                          <a:srgbClr val="FFFFFF">
                            <a:alpha val="0"/>
                          </a:srgbClr>
                        </a:solidFill>
                        <a:ln w="9525">
                          <a:solidFill>
                            <a:srgbClr val="000000"/>
                          </a:solidFill>
                          <a:round/>
                          <a:headEnd/>
                          <a:tailEnd/>
                        </a:ln>
                      </wps:spPr>
                      <wps:txbx>
                        <w:txbxContent>
                          <w:p w14:paraId="40BDFF30" w14:textId="77777777" w:rsidR="0003504F" w:rsidRPr="00E63CFB" w:rsidRDefault="0003504F" w:rsidP="0003504F">
                            <w:pPr>
                              <w:jc w:val="center"/>
                              <w:rPr>
                                <w:color w:val="FF0000"/>
                                <w:sz w:val="96"/>
                                <w:szCs w:val="96"/>
                              </w:rPr>
                            </w:pPr>
                            <w:r w:rsidRPr="00E63CFB">
                              <w:rPr>
                                <w:rFonts w:hint="eastAsia"/>
                                <w:color w:val="FF0000"/>
                                <w:sz w:val="96"/>
                                <w:szCs w:val="96"/>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012856" id="角丸四角形 3" o:spid="_x0000_s1031" style="position:absolute;margin-left:135.05pt;margin-top:-678.05pt;width:201.75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">
                <v:fill opacity="0"/>
                <v:textbox inset="5.85pt,.7pt,5.85pt,.7pt">
                  <w:txbxContent>
                    <w:p w14:paraId="40BDFF30" w14:textId="77777777" w:rsidR="0003504F" w:rsidRPr="00E63CFB" w:rsidRDefault="0003504F" w:rsidP="0003504F">
                      <w:pPr>
                        <w:jc w:val="center"/>
                        <w:rPr>
                          <w:color w:val="FF0000"/>
                          <w:sz w:val="96"/>
                          <w:szCs w:val="96"/>
                        </w:rPr>
                      </w:pPr>
                      <w:r w:rsidRPr="00E63CFB">
                        <w:rPr>
                          <w:rFonts w:hint="eastAsia"/>
                          <w:color w:val="FF0000"/>
                          <w:sz w:val="96"/>
                          <w:szCs w:val="96"/>
                        </w:rPr>
                        <w:t>記入例</w:t>
                      </w:r>
                    </w:p>
                  </w:txbxContent>
                </v:textbox>
              </v:roundrect>
            </w:pict>
          </mc:Fallback>
        </mc:AlternateContent>
      </w:r>
    </w:p>
    <w:sectPr w:rsidR="00274A81" w:rsidRPr="00F3297D" w:rsidSect="001070DF">
      <w:pgSz w:w="11906" w:h="16838" w:code="9"/>
      <w:pgMar w:top="1418" w:right="1418" w:bottom="1418" w:left="1418" w:header="851" w:footer="567"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D01A" w14:textId="77777777" w:rsidR="00885590" w:rsidRDefault="00885590">
      <w:r>
        <w:separator/>
      </w:r>
    </w:p>
  </w:endnote>
  <w:endnote w:type="continuationSeparator" w:id="0">
    <w:p w14:paraId="3727D68F" w14:textId="77777777" w:rsidR="00885590" w:rsidRDefault="00885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panose1 w:val="020704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日本語用と同じフォント)">
    <w:altName w:val="ＭＳ 明朝"/>
    <w:panose1 w:val="00000000000000000000"/>
    <w:charset w:val="8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162A3" w14:textId="77777777" w:rsidR="00885590" w:rsidRDefault="00885590">
      <w:r>
        <w:separator/>
      </w:r>
    </w:p>
  </w:footnote>
  <w:footnote w:type="continuationSeparator" w:id="0">
    <w:p w14:paraId="3C9E53D8" w14:textId="77777777" w:rsidR="00885590" w:rsidRDefault="00885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1F8"/>
    <w:multiLevelType w:val="hybridMultilevel"/>
    <w:tmpl w:val="2E04B6AA"/>
    <w:lvl w:ilvl="0" w:tplc="4788A1A4">
      <w:start w:val="1"/>
      <w:numFmt w:val="bullet"/>
      <w:lvlText w:val="・"/>
      <w:lvlJc w:val="left"/>
      <w:pPr>
        <w:tabs>
          <w:tab w:val="num" w:pos="777"/>
        </w:tabs>
        <w:ind w:left="777" w:hanging="420"/>
      </w:pPr>
      <w:rPr>
        <w:rFonts w:ascii="Courier" w:hAnsi="Courier" w:cs="Courier" w:hint="default"/>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1" w15:restartNumberingAfterBreak="0">
    <w:nsid w:val="04B42410"/>
    <w:multiLevelType w:val="hybridMultilevel"/>
    <w:tmpl w:val="4F1A126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07424F"/>
    <w:multiLevelType w:val="hybridMultilevel"/>
    <w:tmpl w:val="007272D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BBE2255"/>
    <w:multiLevelType w:val="hybridMultilevel"/>
    <w:tmpl w:val="D834F546"/>
    <w:lvl w:ilvl="0" w:tplc="BD0627EE">
      <w:start w:val="1"/>
      <w:numFmt w:val="bullet"/>
      <w:lvlText w:val=""/>
      <w:lvlJc w:val="left"/>
      <w:pPr>
        <w:tabs>
          <w:tab w:val="num" w:pos="777"/>
        </w:tabs>
        <w:ind w:left="777" w:hanging="420"/>
      </w:pPr>
      <w:rPr>
        <w:rFonts w:ascii="Symbol" w:hAnsi="Symbol" w:hint="default"/>
        <w:color w:val="auto"/>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4" w15:restartNumberingAfterBreak="0">
    <w:nsid w:val="0CF702F7"/>
    <w:multiLevelType w:val="hybridMultilevel"/>
    <w:tmpl w:val="D1AA010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E520FD3"/>
    <w:multiLevelType w:val="hybridMultilevel"/>
    <w:tmpl w:val="3484100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EBE4610"/>
    <w:multiLevelType w:val="hybridMultilevel"/>
    <w:tmpl w:val="49280B5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EE804D4"/>
    <w:multiLevelType w:val="hybridMultilevel"/>
    <w:tmpl w:val="D896920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FBE21B9"/>
    <w:multiLevelType w:val="hybridMultilevel"/>
    <w:tmpl w:val="CB481206"/>
    <w:lvl w:ilvl="0" w:tplc="F2CC36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13607DB"/>
    <w:multiLevelType w:val="hybridMultilevel"/>
    <w:tmpl w:val="FBCA20A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18438D9"/>
    <w:multiLevelType w:val="multilevel"/>
    <w:tmpl w:val="81CABC5A"/>
    <w:lvl w:ilvl="0">
      <w:start w:val="1"/>
      <w:numFmt w:val="decimal"/>
      <w:lvlText w:val="%1."/>
      <w:lvlJc w:val="left"/>
      <w:pPr>
        <w:tabs>
          <w:tab w:val="num" w:pos="-182"/>
        </w:tabs>
        <w:ind w:left="243" w:hanging="425"/>
      </w:pPr>
      <w:rPr>
        <w:rFonts w:ascii="ＭＳ 明朝" w:eastAsia="ＭＳ 明朝" w:hAnsi="Arial" w:hint="eastAsia"/>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2"/>
        </w:tabs>
        <w:ind w:left="2880" w:hanging="3062"/>
      </w:pPr>
      <w:rPr>
        <w:rFonts w:ascii="ＭＳ 明朝" w:eastAsia="ＭＳ 明朝" w:hAnsi="Arial" w:hint="eastAsia"/>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2"/>
        </w:tabs>
        <w:ind w:left="1818" w:hanging="1276"/>
      </w:pPr>
      <w:rPr>
        <w:rFonts w:ascii="ＭＳ 明朝" w:eastAsia="ＭＳ 明朝" w:hAnsi="Arial" w:hint="eastAsia"/>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42"/>
        </w:tabs>
        <w:ind w:left="2665" w:hanging="2127"/>
      </w:pPr>
      <w:rPr>
        <w:rFonts w:ascii="ＭＳ 明朝" w:eastAsia="ＭＳ 明朝" w:hAnsi="Arial" w:cs="Arial" w:hint="eastAsia"/>
        <w:b w:val="0"/>
        <w:i w:val="0"/>
        <w:sz w:val="21"/>
        <w:szCs w:val="32"/>
      </w:rPr>
    </w:lvl>
    <w:lvl w:ilvl="4">
      <w:start w:val="1"/>
      <w:numFmt w:val="aiueoFullWidth"/>
      <w:lvlText w:val="%5"/>
      <w:lvlJc w:val="left"/>
      <w:pPr>
        <w:tabs>
          <w:tab w:val="num" w:pos="542"/>
        </w:tabs>
        <w:ind w:left="2572" w:hanging="2392"/>
      </w:pPr>
      <w:rPr>
        <w:rFonts w:ascii="ＭＳ 明朝" w:eastAsia="ＭＳ 明朝" w:hAnsi="Century" w:hint="eastAsia"/>
        <w:b w:val="0"/>
        <w:bCs w:val="0"/>
        <w:i w:val="0"/>
        <w:iCs w:val="0"/>
        <w:caps w:val="0"/>
        <w:strike w:val="0"/>
        <w:dstrike w:val="0"/>
        <w:vanish w:val="0"/>
        <w:color w:val="000000"/>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80"/>
        </w:tabs>
        <w:ind w:left="2540" w:hanging="2722"/>
      </w:pPr>
      <w:rPr>
        <w:rFonts w:ascii="Century" w:eastAsia="ＭＳ Ｐ明朝" w:hAnsi="Century" w:cs="(日本語用と同じフォント)" w:hint="default"/>
        <w:b w:val="0"/>
        <w:bCs w:val="0"/>
        <w:i w:val="0"/>
        <w:iCs w:val="0"/>
        <w:caps w:val="0"/>
        <w:smallCaps w:val="0"/>
        <w:strike w:val="0"/>
        <w:dstrike w:val="0"/>
        <w:vanish w:val="0"/>
        <w:color w:val="000000"/>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EnclosedCircle"/>
      <w:lvlText w:val="%7"/>
      <w:lvlJc w:val="left"/>
      <w:pPr>
        <w:tabs>
          <w:tab w:val="num" w:pos="180"/>
        </w:tabs>
        <w:ind w:left="2794" w:hanging="2069"/>
      </w:pPr>
      <w:rPr>
        <w:rFonts w:ascii="Century" w:eastAsia="ＭＳ Ｐ明朝" w:hAnsi="Century" w:hint="default"/>
        <w:b w:val="0"/>
        <w:i w:val="0"/>
        <w:sz w:val="21"/>
      </w:rPr>
    </w:lvl>
    <w:lvl w:ilvl="7">
      <w:start w:val="1"/>
      <w:numFmt w:val="none"/>
      <w:lvlRestart w:val="0"/>
      <w:suff w:val="nothing"/>
      <w:lvlText w:val=""/>
      <w:lvlJc w:val="left"/>
      <w:pPr>
        <w:ind w:left="3220" w:hanging="2126"/>
      </w:pPr>
      <w:rPr>
        <w:rFonts w:hint="eastAsia"/>
      </w:rPr>
    </w:lvl>
    <w:lvl w:ilvl="8">
      <w:start w:val="1"/>
      <w:numFmt w:val="none"/>
      <w:lvlRestart w:val="0"/>
      <w:suff w:val="space"/>
      <w:lvlText w:val=""/>
      <w:lvlJc w:val="right"/>
      <w:pPr>
        <w:ind w:left="3645" w:hanging="2013"/>
      </w:pPr>
      <w:rPr>
        <w:rFonts w:hint="eastAsia"/>
      </w:rPr>
    </w:lvl>
  </w:abstractNum>
  <w:abstractNum w:abstractNumId="11" w15:restartNumberingAfterBreak="0">
    <w:nsid w:val="1B776350"/>
    <w:multiLevelType w:val="multilevel"/>
    <w:tmpl w:val="F5AEB7BC"/>
    <w:lvl w:ilvl="0">
      <w:start w:val="1"/>
      <w:numFmt w:val="decimal"/>
      <w:lvlText w:val="%1."/>
      <w:lvlJc w:val="left"/>
      <w:pPr>
        <w:tabs>
          <w:tab w:val="num" w:pos="-724"/>
        </w:tabs>
        <w:ind w:left="-299" w:hanging="425"/>
      </w:pPr>
      <w:rPr>
        <w:rFonts w:ascii="ＭＳ 明朝" w:eastAsia="ＭＳ 明朝" w:hAnsi="Arial" w:hint="eastAsia"/>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4"/>
        </w:tabs>
        <w:ind w:left="2338" w:hanging="3062"/>
      </w:pPr>
      <w:rPr>
        <w:rFonts w:ascii="ＭＳ 明朝" w:eastAsia="ＭＳ 明朝" w:hAnsi="Arial" w:hint="eastAsia"/>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4"/>
        </w:tabs>
        <w:ind w:left="1276" w:hanging="1276"/>
      </w:pPr>
      <w:rPr>
        <w:rFonts w:ascii="ＭＳ 明朝" w:eastAsia="ＭＳ 明朝" w:hAnsi="Arial" w:hint="eastAsia"/>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0"/>
        </w:tabs>
        <w:ind w:left="2123" w:hanging="2127"/>
      </w:pPr>
      <w:rPr>
        <w:rFonts w:ascii="ＭＳ 明朝" w:eastAsia="ＭＳ 明朝" w:hAnsi="Arial" w:cs="Arial" w:hint="eastAsia"/>
        <w:b w:val="0"/>
        <w:i w:val="0"/>
        <w:sz w:val="21"/>
        <w:szCs w:val="32"/>
      </w:rPr>
    </w:lvl>
    <w:lvl w:ilvl="4">
      <w:start w:val="1"/>
      <w:numFmt w:val="aiueoFullWidth"/>
      <w:lvlText w:val="(%5)"/>
      <w:lvlJc w:val="left"/>
      <w:pPr>
        <w:tabs>
          <w:tab w:val="num" w:pos="0"/>
        </w:tabs>
        <w:ind w:left="2030" w:hanging="2392"/>
      </w:pPr>
      <w:rPr>
        <w:rFonts w:ascii="ＭＳ 明朝" w:eastAsia="ＭＳ 明朝" w:hAnsi="Century" w:hint="eastAsia"/>
        <w:b w:val="0"/>
        <w:bCs w:val="0"/>
        <w:i w:val="0"/>
        <w:iCs w:val="0"/>
        <w:caps w:val="0"/>
        <w:strike w:val="0"/>
        <w:dstrike w:val="0"/>
        <w:vanish w:val="0"/>
        <w:color w:val="000000"/>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62"/>
        </w:tabs>
        <w:ind w:left="1998" w:hanging="2722"/>
      </w:pPr>
      <w:rPr>
        <w:rFonts w:ascii="Century" w:eastAsia="ＭＳ Ｐ明朝" w:hAnsi="Century" w:cs="(日本語用と同じフォント)" w:hint="default"/>
        <w:b w:val="0"/>
        <w:bCs w:val="0"/>
        <w:i w:val="0"/>
        <w:iCs w:val="0"/>
        <w:caps w:val="0"/>
        <w:smallCaps w:val="0"/>
        <w:strike w:val="0"/>
        <w:dstrike w:val="0"/>
        <w:vanish w:val="0"/>
        <w:color w:val="000000"/>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EnclosedCircle"/>
      <w:lvlText w:val="%7"/>
      <w:lvlJc w:val="left"/>
      <w:pPr>
        <w:tabs>
          <w:tab w:val="num" w:pos="-362"/>
        </w:tabs>
        <w:ind w:left="2252" w:hanging="2069"/>
      </w:pPr>
      <w:rPr>
        <w:rFonts w:ascii="Century" w:eastAsia="ＭＳ Ｐ明朝" w:hAnsi="Century" w:hint="default"/>
        <w:b w:val="0"/>
        <w:i w:val="0"/>
        <w:sz w:val="21"/>
      </w:rPr>
    </w:lvl>
    <w:lvl w:ilvl="7">
      <w:start w:val="1"/>
      <w:numFmt w:val="none"/>
      <w:lvlRestart w:val="0"/>
      <w:suff w:val="nothing"/>
      <w:lvlText w:val=""/>
      <w:lvlJc w:val="left"/>
      <w:pPr>
        <w:ind w:left="2678" w:hanging="2126"/>
      </w:pPr>
      <w:rPr>
        <w:rFonts w:hint="eastAsia"/>
      </w:rPr>
    </w:lvl>
    <w:lvl w:ilvl="8">
      <w:start w:val="1"/>
      <w:numFmt w:val="none"/>
      <w:lvlRestart w:val="0"/>
      <w:suff w:val="space"/>
      <w:lvlText w:val=""/>
      <w:lvlJc w:val="right"/>
      <w:pPr>
        <w:ind w:left="3103" w:hanging="2013"/>
      </w:pPr>
      <w:rPr>
        <w:rFonts w:hint="eastAsia"/>
      </w:rPr>
    </w:lvl>
  </w:abstractNum>
  <w:abstractNum w:abstractNumId="12" w15:restartNumberingAfterBreak="0">
    <w:nsid w:val="1B90193B"/>
    <w:multiLevelType w:val="hybridMultilevel"/>
    <w:tmpl w:val="1C4848C2"/>
    <w:lvl w:ilvl="0" w:tplc="7C8EB848">
      <w:start w:val="14"/>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1CC02949"/>
    <w:multiLevelType w:val="hybridMultilevel"/>
    <w:tmpl w:val="22488F28"/>
    <w:lvl w:ilvl="0" w:tplc="5D5E6880">
      <w:numFmt w:val="bullet"/>
      <w:lvlText w:val="・"/>
      <w:lvlJc w:val="left"/>
      <w:pPr>
        <w:tabs>
          <w:tab w:val="num" w:pos="927"/>
        </w:tabs>
        <w:ind w:left="927"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14" w15:restartNumberingAfterBreak="0">
    <w:nsid w:val="1E317E54"/>
    <w:multiLevelType w:val="hybridMultilevel"/>
    <w:tmpl w:val="452E6D4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14A57DE"/>
    <w:multiLevelType w:val="hybridMultilevel"/>
    <w:tmpl w:val="5F3E65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5F147F4"/>
    <w:multiLevelType w:val="hybridMultilevel"/>
    <w:tmpl w:val="B2168E10"/>
    <w:lvl w:ilvl="0" w:tplc="5D5E6880">
      <w:numFmt w:val="bullet"/>
      <w:lvlText w:val="・"/>
      <w:lvlJc w:val="left"/>
      <w:pPr>
        <w:tabs>
          <w:tab w:val="num" w:pos="570"/>
        </w:tabs>
        <w:ind w:left="570" w:hanging="360"/>
      </w:pPr>
      <w:rPr>
        <w:rFonts w:ascii="ＭＳ 明朝" w:eastAsia="ＭＳ 明朝" w:hAnsi="ＭＳ 明朝" w:cs="Times New Roman" w:hint="eastAsia"/>
        <w:lang w:val="en-US"/>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2A29292B"/>
    <w:multiLevelType w:val="hybridMultilevel"/>
    <w:tmpl w:val="14E4E0B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B6578C7"/>
    <w:multiLevelType w:val="hybridMultilevel"/>
    <w:tmpl w:val="5B48324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0C824A0"/>
    <w:multiLevelType w:val="hybridMultilevel"/>
    <w:tmpl w:val="AB66E2F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6ED64B1"/>
    <w:multiLevelType w:val="hybridMultilevel"/>
    <w:tmpl w:val="48F438BA"/>
    <w:lvl w:ilvl="0" w:tplc="5D5E6880">
      <w:numFmt w:val="bullet"/>
      <w:lvlText w:val="・"/>
      <w:lvlJc w:val="left"/>
      <w:pPr>
        <w:tabs>
          <w:tab w:val="num" w:pos="927"/>
        </w:tabs>
        <w:ind w:left="927"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21" w15:restartNumberingAfterBreak="0">
    <w:nsid w:val="38E15982"/>
    <w:multiLevelType w:val="hybridMultilevel"/>
    <w:tmpl w:val="2892F49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F945A6C"/>
    <w:multiLevelType w:val="hybridMultilevel"/>
    <w:tmpl w:val="513868C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02A5031"/>
    <w:multiLevelType w:val="hybridMultilevel"/>
    <w:tmpl w:val="B1883AD0"/>
    <w:lvl w:ilvl="0" w:tplc="6BAE81E4">
      <w:start w:val="5"/>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4182554A"/>
    <w:multiLevelType w:val="hybridMultilevel"/>
    <w:tmpl w:val="83C82FE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1970304"/>
    <w:multiLevelType w:val="hybridMultilevel"/>
    <w:tmpl w:val="C0E00CA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2450107"/>
    <w:multiLevelType w:val="hybridMultilevel"/>
    <w:tmpl w:val="3788DAC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29804D4"/>
    <w:multiLevelType w:val="hybridMultilevel"/>
    <w:tmpl w:val="F460CD8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95A4DB2"/>
    <w:multiLevelType w:val="hybridMultilevel"/>
    <w:tmpl w:val="C32020A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E887106"/>
    <w:multiLevelType w:val="hybridMultilevel"/>
    <w:tmpl w:val="61823314"/>
    <w:lvl w:ilvl="0" w:tplc="9186466A">
      <w:numFmt w:val="bullet"/>
      <w:lvlText w:val="・"/>
      <w:lvlJc w:val="left"/>
      <w:pPr>
        <w:tabs>
          <w:tab w:val="num" w:pos="1288"/>
        </w:tabs>
        <w:ind w:left="1288"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30" w15:restartNumberingAfterBreak="0">
    <w:nsid w:val="515B5700"/>
    <w:multiLevelType w:val="hybridMultilevel"/>
    <w:tmpl w:val="CE144E8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49A66B3"/>
    <w:multiLevelType w:val="hybridMultilevel"/>
    <w:tmpl w:val="4ACE1BBA"/>
    <w:lvl w:ilvl="0" w:tplc="5D5E6880">
      <w:numFmt w:val="bullet"/>
      <w:lvlText w:val="・"/>
      <w:lvlJc w:val="left"/>
      <w:pPr>
        <w:tabs>
          <w:tab w:val="num" w:pos="927"/>
        </w:tabs>
        <w:ind w:left="927"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32" w15:restartNumberingAfterBreak="0">
    <w:nsid w:val="5A2D3242"/>
    <w:multiLevelType w:val="hybridMultilevel"/>
    <w:tmpl w:val="AB6E4FB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A3B5DEC"/>
    <w:multiLevelType w:val="multilevel"/>
    <w:tmpl w:val="870662B8"/>
    <w:lvl w:ilvl="0">
      <w:start w:val="1"/>
      <w:numFmt w:val="decimal"/>
      <w:pStyle w:val="1"/>
      <w:lvlText w:val="%1."/>
      <w:lvlJc w:val="left"/>
      <w:pPr>
        <w:tabs>
          <w:tab w:val="num" w:pos="-182"/>
        </w:tabs>
        <w:ind w:left="243" w:hanging="425"/>
      </w:pPr>
      <w:rPr>
        <w:rFonts w:ascii="ＭＳ 明朝" w:eastAsia="ＭＳ 明朝" w:hAnsi="Arial" w:hint="eastAsia"/>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82"/>
        </w:tabs>
        <w:ind w:left="2880" w:hanging="3062"/>
      </w:pPr>
      <w:rPr>
        <w:rFonts w:ascii="ＭＳ 明朝" w:eastAsia="ＭＳ 明朝" w:hAnsi="Arial" w:hint="eastAsia"/>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82"/>
        </w:tabs>
        <w:ind w:left="1818" w:hanging="1276"/>
      </w:pPr>
      <w:rPr>
        <w:rFonts w:ascii="ＭＳ 明朝" w:eastAsia="ＭＳ 明朝" w:hAnsi="Arial" w:hint="eastAsia"/>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4)"/>
      <w:lvlJc w:val="left"/>
      <w:pPr>
        <w:tabs>
          <w:tab w:val="num" w:pos="542"/>
        </w:tabs>
        <w:ind w:left="2665" w:hanging="2127"/>
      </w:pPr>
      <w:rPr>
        <w:rFonts w:ascii="ＭＳ 明朝" w:eastAsia="ＭＳ 明朝" w:hAnsi="Arial" w:cs="Arial" w:hint="eastAsia"/>
        <w:b w:val="0"/>
        <w:i w:val="0"/>
        <w:sz w:val="21"/>
        <w:szCs w:val="32"/>
        <w:lang w:eastAsia="ja-JP"/>
      </w:rPr>
    </w:lvl>
    <w:lvl w:ilvl="4">
      <w:start w:val="1"/>
      <w:numFmt w:val="aiueoFullWidth"/>
      <w:pStyle w:val="5"/>
      <w:lvlText w:val="%5"/>
      <w:lvlJc w:val="left"/>
      <w:pPr>
        <w:tabs>
          <w:tab w:val="num" w:pos="542"/>
        </w:tabs>
        <w:ind w:left="2572" w:hanging="2392"/>
      </w:pPr>
      <w:rPr>
        <w:lang w:val="en-US"/>
      </w:rPr>
    </w:lvl>
    <w:lvl w:ilvl="5">
      <w:start w:val="1"/>
      <w:numFmt w:val="lowerLetter"/>
      <w:pStyle w:val="6"/>
      <w:lvlText w:val="(%6)"/>
      <w:lvlJc w:val="left"/>
      <w:pPr>
        <w:tabs>
          <w:tab w:val="num" w:pos="180"/>
        </w:tabs>
        <w:ind w:left="2540" w:hanging="2722"/>
      </w:pPr>
      <w:rPr>
        <w:rFonts w:ascii="Century" w:eastAsia="ＭＳ Ｐ明朝" w:hAnsi="Century" w:cs="(日本語用と同じフォント)" w:hint="default"/>
        <w:b w:val="0"/>
        <w:bCs w:val="0"/>
        <w:i w:val="0"/>
        <w:iCs w:val="0"/>
        <w:caps w:val="0"/>
        <w:smallCaps w:val="0"/>
        <w:strike w:val="0"/>
        <w:dstrike w:val="0"/>
        <w:vanish w:val="0"/>
        <w:color w:val="000000"/>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EnclosedCircle"/>
      <w:pStyle w:val="7"/>
      <w:lvlText w:val="%7"/>
      <w:lvlJc w:val="left"/>
      <w:pPr>
        <w:tabs>
          <w:tab w:val="num" w:pos="180"/>
        </w:tabs>
        <w:ind w:left="2794" w:hanging="2069"/>
      </w:pPr>
      <w:rPr>
        <w:rFonts w:ascii="Century" w:eastAsia="ＭＳ Ｐ明朝" w:hAnsi="Century" w:hint="default"/>
        <w:b w:val="0"/>
        <w:i w:val="0"/>
        <w:sz w:val="21"/>
      </w:rPr>
    </w:lvl>
    <w:lvl w:ilvl="7">
      <w:start w:val="1"/>
      <w:numFmt w:val="none"/>
      <w:lvlRestart w:val="0"/>
      <w:suff w:val="nothing"/>
      <w:lvlText w:val=""/>
      <w:lvlJc w:val="left"/>
      <w:pPr>
        <w:ind w:left="3220" w:hanging="2126"/>
      </w:pPr>
      <w:rPr>
        <w:rFonts w:hint="eastAsia"/>
      </w:rPr>
    </w:lvl>
    <w:lvl w:ilvl="8">
      <w:start w:val="1"/>
      <w:numFmt w:val="none"/>
      <w:lvlRestart w:val="0"/>
      <w:suff w:val="space"/>
      <w:lvlText w:val=""/>
      <w:lvlJc w:val="right"/>
      <w:pPr>
        <w:ind w:left="3645" w:hanging="2013"/>
      </w:pPr>
      <w:rPr>
        <w:rFonts w:hint="eastAsia"/>
      </w:rPr>
    </w:lvl>
  </w:abstractNum>
  <w:abstractNum w:abstractNumId="34" w15:restartNumberingAfterBreak="0">
    <w:nsid w:val="626F7F8E"/>
    <w:multiLevelType w:val="hybridMultilevel"/>
    <w:tmpl w:val="84366C4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2F945B6"/>
    <w:multiLevelType w:val="hybridMultilevel"/>
    <w:tmpl w:val="43603452"/>
    <w:lvl w:ilvl="0" w:tplc="4788A1A4">
      <w:start w:val="1"/>
      <w:numFmt w:val="bullet"/>
      <w:lvlText w:val="・"/>
      <w:lvlJc w:val="left"/>
      <w:pPr>
        <w:tabs>
          <w:tab w:val="num" w:pos="420"/>
        </w:tabs>
        <w:ind w:left="420" w:hanging="420"/>
      </w:pPr>
      <w:rPr>
        <w:rFonts w:ascii="Courier" w:hAnsi="Courier" w:cs="Courier"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4351370"/>
    <w:multiLevelType w:val="hybridMultilevel"/>
    <w:tmpl w:val="B6E2AB9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CBD621C"/>
    <w:multiLevelType w:val="hybridMultilevel"/>
    <w:tmpl w:val="A66E77D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DCF6111"/>
    <w:multiLevelType w:val="hybridMultilevel"/>
    <w:tmpl w:val="28DC0C4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DEB16B6"/>
    <w:multiLevelType w:val="hybridMultilevel"/>
    <w:tmpl w:val="0A68A1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3C517B0"/>
    <w:multiLevelType w:val="hybridMultilevel"/>
    <w:tmpl w:val="BDF4B1B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8576D86"/>
    <w:multiLevelType w:val="hybridMultilevel"/>
    <w:tmpl w:val="DD280A5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88677E2"/>
    <w:multiLevelType w:val="hybridMultilevel"/>
    <w:tmpl w:val="E8F481D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9A05259"/>
    <w:multiLevelType w:val="hybridMultilevel"/>
    <w:tmpl w:val="F35CBF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9F03F77"/>
    <w:multiLevelType w:val="multilevel"/>
    <w:tmpl w:val="A0046B4A"/>
    <w:lvl w:ilvl="0">
      <w:start w:val="1"/>
      <w:numFmt w:val="decimal"/>
      <w:lvlText w:val="%1."/>
      <w:lvlJc w:val="left"/>
      <w:pPr>
        <w:tabs>
          <w:tab w:val="num" w:pos="-182"/>
        </w:tabs>
        <w:ind w:left="243" w:hanging="425"/>
      </w:pPr>
      <w:rPr>
        <w:rFonts w:ascii="ＭＳ 明朝" w:eastAsia="ＭＳ 明朝" w:hAnsi="Arial" w:hint="eastAsia"/>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2"/>
        </w:tabs>
        <w:ind w:left="2880" w:hanging="3062"/>
      </w:pPr>
      <w:rPr>
        <w:rFonts w:ascii="ＭＳ 明朝" w:eastAsia="ＭＳ 明朝" w:hAnsi="Arial" w:hint="eastAsia"/>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2"/>
        </w:tabs>
        <w:ind w:left="1818" w:hanging="1276"/>
      </w:pPr>
      <w:rPr>
        <w:rFonts w:ascii="ＭＳ 明朝" w:eastAsia="ＭＳ 明朝" w:hAnsi="Arial" w:hint="eastAsia"/>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42"/>
        </w:tabs>
        <w:ind w:left="2665" w:hanging="2127"/>
      </w:pPr>
      <w:rPr>
        <w:rFonts w:ascii="ＭＳ 明朝" w:eastAsia="ＭＳ 明朝" w:hAnsi="Arial" w:cs="Arial" w:hint="eastAsia"/>
        <w:b w:val="0"/>
        <w:i w:val="0"/>
        <w:sz w:val="21"/>
        <w:szCs w:val="32"/>
      </w:rPr>
    </w:lvl>
    <w:lvl w:ilvl="4">
      <w:start w:val="1"/>
      <w:numFmt w:val="aiueoFullWidth"/>
      <w:lvlText w:val="%5"/>
      <w:lvlJc w:val="left"/>
      <w:pPr>
        <w:tabs>
          <w:tab w:val="num" w:pos="542"/>
        </w:tabs>
        <w:ind w:left="2572" w:hanging="2392"/>
      </w:pPr>
      <w:rPr>
        <w:rFonts w:ascii="ＭＳ 明朝" w:eastAsia="ＭＳ 明朝" w:hAnsi="Century" w:hint="eastAsia"/>
        <w:b w:val="0"/>
        <w:bCs w:val="0"/>
        <w:i w:val="0"/>
        <w:iCs w:val="0"/>
        <w:caps w:val="0"/>
        <w:strike w:val="0"/>
        <w:dstrike w:val="0"/>
        <w:vanish w:val="0"/>
        <w:color w:val="000000"/>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80"/>
        </w:tabs>
        <w:ind w:left="2540" w:hanging="2722"/>
      </w:pPr>
      <w:rPr>
        <w:rFonts w:ascii="Century" w:eastAsia="ＭＳ Ｐ明朝" w:hAnsi="Century" w:cs="(日本語用と同じフォント)" w:hint="default"/>
        <w:b w:val="0"/>
        <w:bCs w:val="0"/>
        <w:i w:val="0"/>
        <w:iCs w:val="0"/>
        <w:caps w:val="0"/>
        <w:smallCaps w:val="0"/>
        <w:strike w:val="0"/>
        <w:dstrike w:val="0"/>
        <w:vanish w:val="0"/>
        <w:color w:val="000000"/>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EnclosedCircle"/>
      <w:lvlText w:val="%7"/>
      <w:lvlJc w:val="left"/>
      <w:pPr>
        <w:tabs>
          <w:tab w:val="num" w:pos="180"/>
        </w:tabs>
        <w:ind w:left="2794" w:hanging="2069"/>
      </w:pPr>
      <w:rPr>
        <w:rFonts w:ascii="Century" w:eastAsia="ＭＳ Ｐ明朝" w:hAnsi="Century" w:hint="default"/>
        <w:b w:val="0"/>
        <w:i w:val="0"/>
        <w:sz w:val="21"/>
      </w:rPr>
    </w:lvl>
    <w:lvl w:ilvl="7">
      <w:start w:val="1"/>
      <w:numFmt w:val="none"/>
      <w:lvlRestart w:val="0"/>
      <w:suff w:val="nothing"/>
      <w:lvlText w:val=""/>
      <w:lvlJc w:val="left"/>
      <w:pPr>
        <w:ind w:left="3220" w:hanging="2126"/>
      </w:pPr>
      <w:rPr>
        <w:rFonts w:hint="eastAsia"/>
      </w:rPr>
    </w:lvl>
    <w:lvl w:ilvl="8">
      <w:start w:val="1"/>
      <w:numFmt w:val="none"/>
      <w:lvlRestart w:val="0"/>
      <w:suff w:val="space"/>
      <w:lvlText w:val=""/>
      <w:lvlJc w:val="right"/>
      <w:pPr>
        <w:ind w:left="3645" w:hanging="2013"/>
      </w:pPr>
      <w:rPr>
        <w:rFonts w:hint="eastAsia"/>
      </w:rPr>
    </w:lvl>
  </w:abstractNum>
  <w:num w:numId="1" w16cid:durableId="1225793612">
    <w:abstractNumId w:val="33"/>
  </w:num>
  <w:num w:numId="2" w16cid:durableId="260720473">
    <w:abstractNumId w:val="16"/>
  </w:num>
  <w:num w:numId="3" w16cid:durableId="1860002217">
    <w:abstractNumId w:val="36"/>
  </w:num>
  <w:num w:numId="4" w16cid:durableId="1534421959">
    <w:abstractNumId w:val="2"/>
  </w:num>
  <w:num w:numId="5" w16cid:durableId="2025202693">
    <w:abstractNumId w:val="43"/>
  </w:num>
  <w:num w:numId="6" w16cid:durableId="1655446717">
    <w:abstractNumId w:val="35"/>
  </w:num>
  <w:num w:numId="7" w16cid:durableId="1306010902">
    <w:abstractNumId w:val="11"/>
  </w:num>
  <w:num w:numId="8" w16cid:durableId="2049867131">
    <w:abstractNumId w:val="44"/>
  </w:num>
  <w:num w:numId="9" w16cid:durableId="1760903475">
    <w:abstractNumId w:val="10"/>
  </w:num>
  <w:num w:numId="10" w16cid:durableId="1145200610">
    <w:abstractNumId w:val="29"/>
  </w:num>
  <w:num w:numId="11" w16cid:durableId="1087340529">
    <w:abstractNumId w:val="42"/>
  </w:num>
  <w:num w:numId="12" w16cid:durableId="2097819217">
    <w:abstractNumId w:val="37"/>
  </w:num>
  <w:num w:numId="13" w16cid:durableId="1145270624">
    <w:abstractNumId w:val="7"/>
  </w:num>
  <w:num w:numId="14" w16cid:durableId="1570113676">
    <w:abstractNumId w:val="21"/>
  </w:num>
  <w:num w:numId="15" w16cid:durableId="1682123808">
    <w:abstractNumId w:val="9"/>
  </w:num>
  <w:num w:numId="16" w16cid:durableId="1418674507">
    <w:abstractNumId w:val="17"/>
  </w:num>
  <w:num w:numId="17" w16cid:durableId="743332944">
    <w:abstractNumId w:val="32"/>
  </w:num>
  <w:num w:numId="18" w16cid:durableId="357584685">
    <w:abstractNumId w:val="15"/>
  </w:num>
  <w:num w:numId="19" w16cid:durableId="654140441">
    <w:abstractNumId w:val="19"/>
  </w:num>
  <w:num w:numId="20" w16cid:durableId="1277441911">
    <w:abstractNumId w:val="22"/>
  </w:num>
  <w:num w:numId="21" w16cid:durableId="1028945649">
    <w:abstractNumId w:val="40"/>
  </w:num>
  <w:num w:numId="22" w16cid:durableId="1551306357">
    <w:abstractNumId w:val="14"/>
  </w:num>
  <w:num w:numId="23" w16cid:durableId="508985125">
    <w:abstractNumId w:val="38"/>
  </w:num>
  <w:num w:numId="24" w16cid:durableId="116072622">
    <w:abstractNumId w:val="27"/>
  </w:num>
  <w:num w:numId="25" w16cid:durableId="2077245005">
    <w:abstractNumId w:val="24"/>
  </w:num>
  <w:num w:numId="26" w16cid:durableId="892692121">
    <w:abstractNumId w:val="1"/>
  </w:num>
  <w:num w:numId="27" w16cid:durableId="1225720899">
    <w:abstractNumId w:val="18"/>
  </w:num>
  <w:num w:numId="28" w16cid:durableId="432677672">
    <w:abstractNumId w:val="30"/>
  </w:num>
  <w:num w:numId="29" w16cid:durableId="1834223803">
    <w:abstractNumId w:val="39"/>
  </w:num>
  <w:num w:numId="30" w16cid:durableId="2072533736">
    <w:abstractNumId w:val="41"/>
  </w:num>
  <w:num w:numId="31" w16cid:durableId="479618767">
    <w:abstractNumId w:val="6"/>
  </w:num>
  <w:num w:numId="32" w16cid:durableId="149949030">
    <w:abstractNumId w:val="26"/>
  </w:num>
  <w:num w:numId="33" w16cid:durableId="2115636683">
    <w:abstractNumId w:val="3"/>
  </w:num>
  <w:num w:numId="34" w16cid:durableId="1020547622">
    <w:abstractNumId w:val="25"/>
  </w:num>
  <w:num w:numId="35" w16cid:durableId="31150775">
    <w:abstractNumId w:val="28"/>
  </w:num>
  <w:num w:numId="36" w16cid:durableId="2039087259">
    <w:abstractNumId w:val="0"/>
  </w:num>
  <w:num w:numId="37" w16cid:durableId="1979843566">
    <w:abstractNumId w:val="5"/>
  </w:num>
  <w:num w:numId="38" w16cid:durableId="745080530">
    <w:abstractNumId w:val="4"/>
  </w:num>
  <w:num w:numId="39" w16cid:durableId="2128884714">
    <w:abstractNumId w:val="34"/>
  </w:num>
  <w:num w:numId="40" w16cid:durableId="1461992983">
    <w:abstractNumId w:val="20"/>
  </w:num>
  <w:num w:numId="41" w16cid:durableId="1517231675">
    <w:abstractNumId w:val="31"/>
  </w:num>
  <w:num w:numId="42" w16cid:durableId="1153373860">
    <w:abstractNumId w:val="13"/>
  </w:num>
  <w:num w:numId="43" w16cid:durableId="1458523394">
    <w:abstractNumId w:val="23"/>
  </w:num>
  <w:num w:numId="44" w16cid:durableId="594245915">
    <w:abstractNumId w:val="12"/>
  </w:num>
  <w:num w:numId="45" w16cid:durableId="103462210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27"/>
    <w:rsid w:val="00001309"/>
    <w:rsid w:val="0001098D"/>
    <w:rsid w:val="00013D67"/>
    <w:rsid w:val="00015C9E"/>
    <w:rsid w:val="00016DBB"/>
    <w:rsid w:val="00017799"/>
    <w:rsid w:val="00022B78"/>
    <w:rsid w:val="00022CFA"/>
    <w:rsid w:val="000236FE"/>
    <w:rsid w:val="00024F7A"/>
    <w:rsid w:val="000268A6"/>
    <w:rsid w:val="00030416"/>
    <w:rsid w:val="0003504F"/>
    <w:rsid w:val="0004007C"/>
    <w:rsid w:val="00040D41"/>
    <w:rsid w:val="000500CD"/>
    <w:rsid w:val="00050317"/>
    <w:rsid w:val="00057CC6"/>
    <w:rsid w:val="00060604"/>
    <w:rsid w:val="000614CA"/>
    <w:rsid w:val="00064461"/>
    <w:rsid w:val="0007141E"/>
    <w:rsid w:val="0007353C"/>
    <w:rsid w:val="00076930"/>
    <w:rsid w:val="00081530"/>
    <w:rsid w:val="00086C9F"/>
    <w:rsid w:val="00090BCF"/>
    <w:rsid w:val="000970F9"/>
    <w:rsid w:val="000A41FF"/>
    <w:rsid w:val="000A5C09"/>
    <w:rsid w:val="000B7A68"/>
    <w:rsid w:val="000C39AE"/>
    <w:rsid w:val="000C56BE"/>
    <w:rsid w:val="000C616B"/>
    <w:rsid w:val="000C647C"/>
    <w:rsid w:val="000C6A4A"/>
    <w:rsid w:val="000C70AB"/>
    <w:rsid w:val="000D003B"/>
    <w:rsid w:val="000D09B8"/>
    <w:rsid w:val="000D0D54"/>
    <w:rsid w:val="000D488A"/>
    <w:rsid w:val="000E0ACB"/>
    <w:rsid w:val="000E31DF"/>
    <w:rsid w:val="000E668D"/>
    <w:rsid w:val="000F3DB7"/>
    <w:rsid w:val="000F3E27"/>
    <w:rsid w:val="000F4865"/>
    <w:rsid w:val="000F6E01"/>
    <w:rsid w:val="000F71DD"/>
    <w:rsid w:val="00101B6E"/>
    <w:rsid w:val="001063CA"/>
    <w:rsid w:val="001070DF"/>
    <w:rsid w:val="0011261D"/>
    <w:rsid w:val="00112C79"/>
    <w:rsid w:val="001163DE"/>
    <w:rsid w:val="00116549"/>
    <w:rsid w:val="00122B6E"/>
    <w:rsid w:val="001233EB"/>
    <w:rsid w:val="00124919"/>
    <w:rsid w:val="00125670"/>
    <w:rsid w:val="00126210"/>
    <w:rsid w:val="00131F49"/>
    <w:rsid w:val="00141615"/>
    <w:rsid w:val="00144302"/>
    <w:rsid w:val="00151DC5"/>
    <w:rsid w:val="001524D6"/>
    <w:rsid w:val="00155754"/>
    <w:rsid w:val="00157613"/>
    <w:rsid w:val="00160693"/>
    <w:rsid w:val="00162FA7"/>
    <w:rsid w:val="00164D65"/>
    <w:rsid w:val="00165E2F"/>
    <w:rsid w:val="00167FA5"/>
    <w:rsid w:val="00171235"/>
    <w:rsid w:val="00175EC7"/>
    <w:rsid w:val="00177127"/>
    <w:rsid w:val="0018071F"/>
    <w:rsid w:val="001807ED"/>
    <w:rsid w:val="00185346"/>
    <w:rsid w:val="00186BCA"/>
    <w:rsid w:val="0019042E"/>
    <w:rsid w:val="00195711"/>
    <w:rsid w:val="00195D6E"/>
    <w:rsid w:val="001A1888"/>
    <w:rsid w:val="001A1FAB"/>
    <w:rsid w:val="001B24BB"/>
    <w:rsid w:val="001B36DE"/>
    <w:rsid w:val="001B69BB"/>
    <w:rsid w:val="001C0AE7"/>
    <w:rsid w:val="001C22DB"/>
    <w:rsid w:val="001C377C"/>
    <w:rsid w:val="001C3D33"/>
    <w:rsid w:val="001D0959"/>
    <w:rsid w:val="001D351E"/>
    <w:rsid w:val="001D3EA3"/>
    <w:rsid w:val="001D5E92"/>
    <w:rsid w:val="001E012B"/>
    <w:rsid w:val="001E12C9"/>
    <w:rsid w:val="001E363F"/>
    <w:rsid w:val="00202C22"/>
    <w:rsid w:val="0020302F"/>
    <w:rsid w:val="00205A93"/>
    <w:rsid w:val="00206378"/>
    <w:rsid w:val="00207F75"/>
    <w:rsid w:val="00211CAC"/>
    <w:rsid w:val="00213310"/>
    <w:rsid w:val="0021777A"/>
    <w:rsid w:val="00222447"/>
    <w:rsid w:val="0023122D"/>
    <w:rsid w:val="00232621"/>
    <w:rsid w:val="00236BD6"/>
    <w:rsid w:val="00237975"/>
    <w:rsid w:val="00243317"/>
    <w:rsid w:val="002464E0"/>
    <w:rsid w:val="002468E4"/>
    <w:rsid w:val="002510DB"/>
    <w:rsid w:val="002529D1"/>
    <w:rsid w:val="0025492F"/>
    <w:rsid w:val="00257140"/>
    <w:rsid w:val="0026286F"/>
    <w:rsid w:val="00264687"/>
    <w:rsid w:val="00264D47"/>
    <w:rsid w:val="00264E44"/>
    <w:rsid w:val="002664E1"/>
    <w:rsid w:val="002668F4"/>
    <w:rsid w:val="00274A81"/>
    <w:rsid w:val="002767EE"/>
    <w:rsid w:val="00277D20"/>
    <w:rsid w:val="002815DB"/>
    <w:rsid w:val="00287A02"/>
    <w:rsid w:val="0029121E"/>
    <w:rsid w:val="002918AF"/>
    <w:rsid w:val="00292D01"/>
    <w:rsid w:val="00293A7D"/>
    <w:rsid w:val="00295C2D"/>
    <w:rsid w:val="002A0AC4"/>
    <w:rsid w:val="002A179C"/>
    <w:rsid w:val="002A20CF"/>
    <w:rsid w:val="002A2E1E"/>
    <w:rsid w:val="002A3BCC"/>
    <w:rsid w:val="002A4B69"/>
    <w:rsid w:val="002B1F1D"/>
    <w:rsid w:val="002B3F62"/>
    <w:rsid w:val="002B4016"/>
    <w:rsid w:val="002B6BFF"/>
    <w:rsid w:val="002B7B24"/>
    <w:rsid w:val="002B7B6C"/>
    <w:rsid w:val="002C02B2"/>
    <w:rsid w:val="002C3C98"/>
    <w:rsid w:val="002C3E42"/>
    <w:rsid w:val="002C4215"/>
    <w:rsid w:val="002C66C4"/>
    <w:rsid w:val="002C762C"/>
    <w:rsid w:val="002C79EA"/>
    <w:rsid w:val="002D0AA3"/>
    <w:rsid w:val="002D12DC"/>
    <w:rsid w:val="002D6FB2"/>
    <w:rsid w:val="002D750D"/>
    <w:rsid w:val="002E22D5"/>
    <w:rsid w:val="002E241E"/>
    <w:rsid w:val="002E5E10"/>
    <w:rsid w:val="002E61D9"/>
    <w:rsid w:val="002E69D5"/>
    <w:rsid w:val="002F785C"/>
    <w:rsid w:val="0030023D"/>
    <w:rsid w:val="00304320"/>
    <w:rsid w:val="00306C6B"/>
    <w:rsid w:val="003077D3"/>
    <w:rsid w:val="00313411"/>
    <w:rsid w:val="00313629"/>
    <w:rsid w:val="0031454E"/>
    <w:rsid w:val="00315CDC"/>
    <w:rsid w:val="0032152A"/>
    <w:rsid w:val="00323DE0"/>
    <w:rsid w:val="00324128"/>
    <w:rsid w:val="0032444D"/>
    <w:rsid w:val="00325496"/>
    <w:rsid w:val="003304FE"/>
    <w:rsid w:val="00330CA4"/>
    <w:rsid w:val="00331AE5"/>
    <w:rsid w:val="00332D54"/>
    <w:rsid w:val="00332E39"/>
    <w:rsid w:val="0033335D"/>
    <w:rsid w:val="00333B0D"/>
    <w:rsid w:val="00336C3C"/>
    <w:rsid w:val="00341060"/>
    <w:rsid w:val="00347E5B"/>
    <w:rsid w:val="003531E0"/>
    <w:rsid w:val="00353593"/>
    <w:rsid w:val="00353F8A"/>
    <w:rsid w:val="00356792"/>
    <w:rsid w:val="00360B8F"/>
    <w:rsid w:val="00362795"/>
    <w:rsid w:val="00363148"/>
    <w:rsid w:val="00370FDD"/>
    <w:rsid w:val="00375020"/>
    <w:rsid w:val="00377E93"/>
    <w:rsid w:val="0038391A"/>
    <w:rsid w:val="00387B78"/>
    <w:rsid w:val="003904E0"/>
    <w:rsid w:val="003940D8"/>
    <w:rsid w:val="00396F30"/>
    <w:rsid w:val="003A69A0"/>
    <w:rsid w:val="003A7173"/>
    <w:rsid w:val="003B2A66"/>
    <w:rsid w:val="003B4C58"/>
    <w:rsid w:val="003B541A"/>
    <w:rsid w:val="003B63BF"/>
    <w:rsid w:val="003B6AE9"/>
    <w:rsid w:val="003C1BB6"/>
    <w:rsid w:val="003D2F64"/>
    <w:rsid w:val="003D354D"/>
    <w:rsid w:val="003D558B"/>
    <w:rsid w:val="003D5BA7"/>
    <w:rsid w:val="003E1BB0"/>
    <w:rsid w:val="003E7FE6"/>
    <w:rsid w:val="003F2DB4"/>
    <w:rsid w:val="003F3243"/>
    <w:rsid w:val="003F5F38"/>
    <w:rsid w:val="003F6CF8"/>
    <w:rsid w:val="003F759C"/>
    <w:rsid w:val="00403CC3"/>
    <w:rsid w:val="00406470"/>
    <w:rsid w:val="00406F76"/>
    <w:rsid w:val="0041277E"/>
    <w:rsid w:val="00413996"/>
    <w:rsid w:val="00414B7B"/>
    <w:rsid w:val="0041541D"/>
    <w:rsid w:val="00421EAB"/>
    <w:rsid w:val="00422760"/>
    <w:rsid w:val="00424181"/>
    <w:rsid w:val="00426F25"/>
    <w:rsid w:val="00426F62"/>
    <w:rsid w:val="00434EFA"/>
    <w:rsid w:val="00441009"/>
    <w:rsid w:val="00443FE2"/>
    <w:rsid w:val="004479AA"/>
    <w:rsid w:val="00462F5B"/>
    <w:rsid w:val="00463C06"/>
    <w:rsid w:val="00464C5C"/>
    <w:rsid w:val="0046799F"/>
    <w:rsid w:val="00473AFE"/>
    <w:rsid w:val="00474D52"/>
    <w:rsid w:val="0047581D"/>
    <w:rsid w:val="00477B10"/>
    <w:rsid w:val="00480095"/>
    <w:rsid w:val="00480CC1"/>
    <w:rsid w:val="00486635"/>
    <w:rsid w:val="00492EF7"/>
    <w:rsid w:val="0049772A"/>
    <w:rsid w:val="004A2828"/>
    <w:rsid w:val="004A5C9C"/>
    <w:rsid w:val="004B1937"/>
    <w:rsid w:val="004B391C"/>
    <w:rsid w:val="004B3C46"/>
    <w:rsid w:val="004C0F3E"/>
    <w:rsid w:val="004C16B8"/>
    <w:rsid w:val="004C2456"/>
    <w:rsid w:val="004C2B8F"/>
    <w:rsid w:val="004C50C9"/>
    <w:rsid w:val="004D0485"/>
    <w:rsid w:val="004D7CD1"/>
    <w:rsid w:val="004D7DF6"/>
    <w:rsid w:val="004E0ABB"/>
    <w:rsid w:val="004E148B"/>
    <w:rsid w:val="004E2C29"/>
    <w:rsid w:val="004E3EC4"/>
    <w:rsid w:val="004E3F5B"/>
    <w:rsid w:val="004E6536"/>
    <w:rsid w:val="004F45AE"/>
    <w:rsid w:val="004F7CB3"/>
    <w:rsid w:val="005002C5"/>
    <w:rsid w:val="00503D4D"/>
    <w:rsid w:val="00504311"/>
    <w:rsid w:val="00505947"/>
    <w:rsid w:val="0050789F"/>
    <w:rsid w:val="00510D89"/>
    <w:rsid w:val="005135E3"/>
    <w:rsid w:val="00522EDC"/>
    <w:rsid w:val="00530F31"/>
    <w:rsid w:val="00535778"/>
    <w:rsid w:val="005359F4"/>
    <w:rsid w:val="00537E9E"/>
    <w:rsid w:val="005414CB"/>
    <w:rsid w:val="005443AA"/>
    <w:rsid w:val="005524D3"/>
    <w:rsid w:val="005540D8"/>
    <w:rsid w:val="00555AB5"/>
    <w:rsid w:val="005561EA"/>
    <w:rsid w:val="005578E0"/>
    <w:rsid w:val="00557B86"/>
    <w:rsid w:val="0056438B"/>
    <w:rsid w:val="00565594"/>
    <w:rsid w:val="00567506"/>
    <w:rsid w:val="00567F79"/>
    <w:rsid w:val="0057172E"/>
    <w:rsid w:val="00574732"/>
    <w:rsid w:val="005771FD"/>
    <w:rsid w:val="00581567"/>
    <w:rsid w:val="00581D2B"/>
    <w:rsid w:val="005829B8"/>
    <w:rsid w:val="005877D3"/>
    <w:rsid w:val="00587FB4"/>
    <w:rsid w:val="00592460"/>
    <w:rsid w:val="00592A4F"/>
    <w:rsid w:val="00594CDB"/>
    <w:rsid w:val="0059572D"/>
    <w:rsid w:val="00596573"/>
    <w:rsid w:val="00596EEC"/>
    <w:rsid w:val="00597B85"/>
    <w:rsid w:val="005A0A24"/>
    <w:rsid w:val="005A4764"/>
    <w:rsid w:val="005A4797"/>
    <w:rsid w:val="005A762F"/>
    <w:rsid w:val="005A76F2"/>
    <w:rsid w:val="005B089A"/>
    <w:rsid w:val="005B127C"/>
    <w:rsid w:val="005B1A71"/>
    <w:rsid w:val="005B1F1B"/>
    <w:rsid w:val="005B20AC"/>
    <w:rsid w:val="005B47B5"/>
    <w:rsid w:val="005B5F81"/>
    <w:rsid w:val="005B65C8"/>
    <w:rsid w:val="005C2517"/>
    <w:rsid w:val="005D2DE4"/>
    <w:rsid w:val="005D4E91"/>
    <w:rsid w:val="005D7DD5"/>
    <w:rsid w:val="005E1E49"/>
    <w:rsid w:val="005E3704"/>
    <w:rsid w:val="005E4C27"/>
    <w:rsid w:val="005E5835"/>
    <w:rsid w:val="005F1B4C"/>
    <w:rsid w:val="005F1C89"/>
    <w:rsid w:val="005F2A00"/>
    <w:rsid w:val="005F2F98"/>
    <w:rsid w:val="005F2FE1"/>
    <w:rsid w:val="005F6402"/>
    <w:rsid w:val="00600606"/>
    <w:rsid w:val="006023EB"/>
    <w:rsid w:val="00604966"/>
    <w:rsid w:val="00606391"/>
    <w:rsid w:val="00612145"/>
    <w:rsid w:val="00612B06"/>
    <w:rsid w:val="00613F8B"/>
    <w:rsid w:val="00615B03"/>
    <w:rsid w:val="006164B2"/>
    <w:rsid w:val="00617C9B"/>
    <w:rsid w:val="0062078C"/>
    <w:rsid w:val="00622D5C"/>
    <w:rsid w:val="006277A4"/>
    <w:rsid w:val="006340ED"/>
    <w:rsid w:val="006371D0"/>
    <w:rsid w:val="00640E23"/>
    <w:rsid w:val="0064252E"/>
    <w:rsid w:val="00644594"/>
    <w:rsid w:val="006449EC"/>
    <w:rsid w:val="00646A01"/>
    <w:rsid w:val="00655E76"/>
    <w:rsid w:val="00657B32"/>
    <w:rsid w:val="0066097E"/>
    <w:rsid w:val="0066635A"/>
    <w:rsid w:val="00667912"/>
    <w:rsid w:val="0067048F"/>
    <w:rsid w:val="0067095E"/>
    <w:rsid w:val="00672377"/>
    <w:rsid w:val="0067394E"/>
    <w:rsid w:val="00674214"/>
    <w:rsid w:val="0067590B"/>
    <w:rsid w:val="006800AA"/>
    <w:rsid w:val="00680AC9"/>
    <w:rsid w:val="006818FB"/>
    <w:rsid w:val="00681FA1"/>
    <w:rsid w:val="00683457"/>
    <w:rsid w:val="00684963"/>
    <w:rsid w:val="00690DAA"/>
    <w:rsid w:val="00691363"/>
    <w:rsid w:val="00692642"/>
    <w:rsid w:val="0069460B"/>
    <w:rsid w:val="00694D4C"/>
    <w:rsid w:val="00695543"/>
    <w:rsid w:val="00696985"/>
    <w:rsid w:val="006A1E77"/>
    <w:rsid w:val="006A2179"/>
    <w:rsid w:val="006A28FD"/>
    <w:rsid w:val="006A42AB"/>
    <w:rsid w:val="006A7DCB"/>
    <w:rsid w:val="006B320D"/>
    <w:rsid w:val="006B5006"/>
    <w:rsid w:val="006B6E9F"/>
    <w:rsid w:val="006B74F0"/>
    <w:rsid w:val="006C0422"/>
    <w:rsid w:val="006C0826"/>
    <w:rsid w:val="006C355D"/>
    <w:rsid w:val="006C4331"/>
    <w:rsid w:val="006C459E"/>
    <w:rsid w:val="006C573C"/>
    <w:rsid w:val="006C7A3E"/>
    <w:rsid w:val="006D0822"/>
    <w:rsid w:val="006D3BE3"/>
    <w:rsid w:val="006D4BE7"/>
    <w:rsid w:val="006D4D41"/>
    <w:rsid w:val="006D7CB4"/>
    <w:rsid w:val="006E13A9"/>
    <w:rsid w:val="006E2E32"/>
    <w:rsid w:val="006F0453"/>
    <w:rsid w:val="006F07AF"/>
    <w:rsid w:val="006F2FF2"/>
    <w:rsid w:val="006F308D"/>
    <w:rsid w:val="006F32BF"/>
    <w:rsid w:val="006F35ED"/>
    <w:rsid w:val="006F4694"/>
    <w:rsid w:val="006F6025"/>
    <w:rsid w:val="00700470"/>
    <w:rsid w:val="00702BBC"/>
    <w:rsid w:val="00716EF7"/>
    <w:rsid w:val="00720DD3"/>
    <w:rsid w:val="0072624A"/>
    <w:rsid w:val="00727EFD"/>
    <w:rsid w:val="007401A8"/>
    <w:rsid w:val="00743630"/>
    <w:rsid w:val="00745299"/>
    <w:rsid w:val="0074712A"/>
    <w:rsid w:val="007502F4"/>
    <w:rsid w:val="00763744"/>
    <w:rsid w:val="00770087"/>
    <w:rsid w:val="007745F4"/>
    <w:rsid w:val="00774C01"/>
    <w:rsid w:val="00776E94"/>
    <w:rsid w:val="00792DF7"/>
    <w:rsid w:val="00793713"/>
    <w:rsid w:val="007948CF"/>
    <w:rsid w:val="00794A55"/>
    <w:rsid w:val="00797C1F"/>
    <w:rsid w:val="007A123E"/>
    <w:rsid w:val="007A2E29"/>
    <w:rsid w:val="007B1AEF"/>
    <w:rsid w:val="007B2A7C"/>
    <w:rsid w:val="007B2DCC"/>
    <w:rsid w:val="007B3A27"/>
    <w:rsid w:val="007B4B4F"/>
    <w:rsid w:val="007B50B4"/>
    <w:rsid w:val="007C39E2"/>
    <w:rsid w:val="007D0581"/>
    <w:rsid w:val="007D068C"/>
    <w:rsid w:val="007D2E6C"/>
    <w:rsid w:val="007E1B56"/>
    <w:rsid w:val="007E2002"/>
    <w:rsid w:val="007E3AFE"/>
    <w:rsid w:val="007E6127"/>
    <w:rsid w:val="007F4C4E"/>
    <w:rsid w:val="00800A75"/>
    <w:rsid w:val="00802558"/>
    <w:rsid w:val="00805515"/>
    <w:rsid w:val="00810863"/>
    <w:rsid w:val="008126A0"/>
    <w:rsid w:val="008132E2"/>
    <w:rsid w:val="0081479C"/>
    <w:rsid w:val="00815C15"/>
    <w:rsid w:val="00816D6D"/>
    <w:rsid w:val="00822E13"/>
    <w:rsid w:val="00822FEB"/>
    <w:rsid w:val="0082670E"/>
    <w:rsid w:val="00833EDD"/>
    <w:rsid w:val="0083595A"/>
    <w:rsid w:val="00835EA5"/>
    <w:rsid w:val="00841ABD"/>
    <w:rsid w:val="00846210"/>
    <w:rsid w:val="00846E55"/>
    <w:rsid w:val="00853DCD"/>
    <w:rsid w:val="008553CB"/>
    <w:rsid w:val="008613FF"/>
    <w:rsid w:val="0086426F"/>
    <w:rsid w:val="008649BA"/>
    <w:rsid w:val="00874718"/>
    <w:rsid w:val="0087674D"/>
    <w:rsid w:val="0087757B"/>
    <w:rsid w:val="00880B06"/>
    <w:rsid w:val="00880EF7"/>
    <w:rsid w:val="00881008"/>
    <w:rsid w:val="00882F9D"/>
    <w:rsid w:val="00883188"/>
    <w:rsid w:val="00885590"/>
    <w:rsid w:val="00885DAB"/>
    <w:rsid w:val="0089191B"/>
    <w:rsid w:val="008A4449"/>
    <w:rsid w:val="008A6361"/>
    <w:rsid w:val="008B14E2"/>
    <w:rsid w:val="008B36FD"/>
    <w:rsid w:val="008B6E7D"/>
    <w:rsid w:val="008B79AE"/>
    <w:rsid w:val="008C2814"/>
    <w:rsid w:val="008C29A1"/>
    <w:rsid w:val="008C2F35"/>
    <w:rsid w:val="008D4F1B"/>
    <w:rsid w:val="008E17A2"/>
    <w:rsid w:val="008F0F78"/>
    <w:rsid w:val="008F136C"/>
    <w:rsid w:val="008F73BA"/>
    <w:rsid w:val="008F77A8"/>
    <w:rsid w:val="00901541"/>
    <w:rsid w:val="00905322"/>
    <w:rsid w:val="00912650"/>
    <w:rsid w:val="00915F19"/>
    <w:rsid w:val="00923C25"/>
    <w:rsid w:val="00923EFE"/>
    <w:rsid w:val="00926449"/>
    <w:rsid w:val="009308BB"/>
    <w:rsid w:val="00931881"/>
    <w:rsid w:val="00933B58"/>
    <w:rsid w:val="00934FD8"/>
    <w:rsid w:val="00936532"/>
    <w:rsid w:val="00942E87"/>
    <w:rsid w:val="00946DF4"/>
    <w:rsid w:val="00947556"/>
    <w:rsid w:val="00952925"/>
    <w:rsid w:val="00954BC2"/>
    <w:rsid w:val="00956975"/>
    <w:rsid w:val="00957535"/>
    <w:rsid w:val="0096286D"/>
    <w:rsid w:val="00963178"/>
    <w:rsid w:val="00972280"/>
    <w:rsid w:val="00976368"/>
    <w:rsid w:val="00982F2D"/>
    <w:rsid w:val="009861A2"/>
    <w:rsid w:val="0098774B"/>
    <w:rsid w:val="009903E6"/>
    <w:rsid w:val="00992F30"/>
    <w:rsid w:val="009A1745"/>
    <w:rsid w:val="009A3201"/>
    <w:rsid w:val="009A489A"/>
    <w:rsid w:val="009A773F"/>
    <w:rsid w:val="009B03E2"/>
    <w:rsid w:val="009B0F75"/>
    <w:rsid w:val="009B381F"/>
    <w:rsid w:val="009B7CBD"/>
    <w:rsid w:val="009C1C8B"/>
    <w:rsid w:val="009C40BE"/>
    <w:rsid w:val="009C5FF1"/>
    <w:rsid w:val="009D489F"/>
    <w:rsid w:val="009D5CDB"/>
    <w:rsid w:val="009E1EEC"/>
    <w:rsid w:val="009E4EBF"/>
    <w:rsid w:val="009E585E"/>
    <w:rsid w:val="009E768E"/>
    <w:rsid w:val="009F23DB"/>
    <w:rsid w:val="009F3784"/>
    <w:rsid w:val="009F77D9"/>
    <w:rsid w:val="00A014E3"/>
    <w:rsid w:val="00A0393C"/>
    <w:rsid w:val="00A03ECD"/>
    <w:rsid w:val="00A10587"/>
    <w:rsid w:val="00A132A3"/>
    <w:rsid w:val="00A20A7D"/>
    <w:rsid w:val="00A22371"/>
    <w:rsid w:val="00A2580C"/>
    <w:rsid w:val="00A25E91"/>
    <w:rsid w:val="00A260DC"/>
    <w:rsid w:val="00A275FD"/>
    <w:rsid w:val="00A30134"/>
    <w:rsid w:val="00A34477"/>
    <w:rsid w:val="00A3583E"/>
    <w:rsid w:val="00A36C04"/>
    <w:rsid w:val="00A41E0A"/>
    <w:rsid w:val="00A420B9"/>
    <w:rsid w:val="00A4701A"/>
    <w:rsid w:val="00A47846"/>
    <w:rsid w:val="00A47BAA"/>
    <w:rsid w:val="00A5046E"/>
    <w:rsid w:val="00A5523E"/>
    <w:rsid w:val="00A55365"/>
    <w:rsid w:val="00A55757"/>
    <w:rsid w:val="00A5633A"/>
    <w:rsid w:val="00A619A7"/>
    <w:rsid w:val="00A621F2"/>
    <w:rsid w:val="00A62F06"/>
    <w:rsid w:val="00A655C7"/>
    <w:rsid w:val="00A679B1"/>
    <w:rsid w:val="00A710DE"/>
    <w:rsid w:val="00A74390"/>
    <w:rsid w:val="00A74875"/>
    <w:rsid w:val="00A74B16"/>
    <w:rsid w:val="00A75996"/>
    <w:rsid w:val="00A75BF6"/>
    <w:rsid w:val="00A7645E"/>
    <w:rsid w:val="00A7673B"/>
    <w:rsid w:val="00A76A96"/>
    <w:rsid w:val="00A83759"/>
    <w:rsid w:val="00A848D0"/>
    <w:rsid w:val="00A84DD8"/>
    <w:rsid w:val="00A852A7"/>
    <w:rsid w:val="00A87F97"/>
    <w:rsid w:val="00A976A4"/>
    <w:rsid w:val="00AA08B5"/>
    <w:rsid w:val="00AA0CB2"/>
    <w:rsid w:val="00AA3C37"/>
    <w:rsid w:val="00AA7417"/>
    <w:rsid w:val="00AA78B9"/>
    <w:rsid w:val="00AA7D95"/>
    <w:rsid w:val="00AB1474"/>
    <w:rsid w:val="00AB1CCE"/>
    <w:rsid w:val="00AB55E8"/>
    <w:rsid w:val="00AB5B32"/>
    <w:rsid w:val="00AB70E4"/>
    <w:rsid w:val="00AC1424"/>
    <w:rsid w:val="00AC1669"/>
    <w:rsid w:val="00AC6FBA"/>
    <w:rsid w:val="00AD0938"/>
    <w:rsid w:val="00AD1DD6"/>
    <w:rsid w:val="00AD2BD2"/>
    <w:rsid w:val="00AD7047"/>
    <w:rsid w:val="00AE4DA7"/>
    <w:rsid w:val="00AE6D42"/>
    <w:rsid w:val="00AE74F8"/>
    <w:rsid w:val="00B012D2"/>
    <w:rsid w:val="00B01BAF"/>
    <w:rsid w:val="00B03395"/>
    <w:rsid w:val="00B03680"/>
    <w:rsid w:val="00B03831"/>
    <w:rsid w:val="00B05FD0"/>
    <w:rsid w:val="00B10E2F"/>
    <w:rsid w:val="00B11A98"/>
    <w:rsid w:val="00B1250A"/>
    <w:rsid w:val="00B12775"/>
    <w:rsid w:val="00B16714"/>
    <w:rsid w:val="00B17961"/>
    <w:rsid w:val="00B17F71"/>
    <w:rsid w:val="00B20326"/>
    <w:rsid w:val="00B23234"/>
    <w:rsid w:val="00B2387D"/>
    <w:rsid w:val="00B255AE"/>
    <w:rsid w:val="00B2710C"/>
    <w:rsid w:val="00B33648"/>
    <w:rsid w:val="00B373EB"/>
    <w:rsid w:val="00B41155"/>
    <w:rsid w:val="00B411EC"/>
    <w:rsid w:val="00B41231"/>
    <w:rsid w:val="00B42A38"/>
    <w:rsid w:val="00B44919"/>
    <w:rsid w:val="00B5130E"/>
    <w:rsid w:val="00B54AAD"/>
    <w:rsid w:val="00B60B58"/>
    <w:rsid w:val="00B63835"/>
    <w:rsid w:val="00B652D7"/>
    <w:rsid w:val="00B75C05"/>
    <w:rsid w:val="00B830C9"/>
    <w:rsid w:val="00B852B7"/>
    <w:rsid w:val="00B863F6"/>
    <w:rsid w:val="00B932FD"/>
    <w:rsid w:val="00B96A79"/>
    <w:rsid w:val="00B97854"/>
    <w:rsid w:val="00BB1637"/>
    <w:rsid w:val="00BB2A53"/>
    <w:rsid w:val="00BB6773"/>
    <w:rsid w:val="00BB7C9F"/>
    <w:rsid w:val="00BC0D2D"/>
    <w:rsid w:val="00BC1CD2"/>
    <w:rsid w:val="00BC48D4"/>
    <w:rsid w:val="00BC5C5F"/>
    <w:rsid w:val="00BD10B0"/>
    <w:rsid w:val="00BD11BF"/>
    <w:rsid w:val="00BD653F"/>
    <w:rsid w:val="00BD662C"/>
    <w:rsid w:val="00BD68CF"/>
    <w:rsid w:val="00BE020B"/>
    <w:rsid w:val="00BE1C05"/>
    <w:rsid w:val="00BE364B"/>
    <w:rsid w:val="00BE5855"/>
    <w:rsid w:val="00BE7120"/>
    <w:rsid w:val="00BE71D5"/>
    <w:rsid w:val="00BF5EEB"/>
    <w:rsid w:val="00BF7459"/>
    <w:rsid w:val="00BF75ED"/>
    <w:rsid w:val="00C01EB0"/>
    <w:rsid w:val="00C07871"/>
    <w:rsid w:val="00C12101"/>
    <w:rsid w:val="00C128DA"/>
    <w:rsid w:val="00C1379D"/>
    <w:rsid w:val="00C14C57"/>
    <w:rsid w:val="00C227EE"/>
    <w:rsid w:val="00C231E2"/>
    <w:rsid w:val="00C2444B"/>
    <w:rsid w:val="00C26E92"/>
    <w:rsid w:val="00C310C9"/>
    <w:rsid w:val="00C35188"/>
    <w:rsid w:val="00C3520F"/>
    <w:rsid w:val="00C4171C"/>
    <w:rsid w:val="00C454FD"/>
    <w:rsid w:val="00C50301"/>
    <w:rsid w:val="00C529D6"/>
    <w:rsid w:val="00C556BD"/>
    <w:rsid w:val="00C56C95"/>
    <w:rsid w:val="00C57383"/>
    <w:rsid w:val="00C6423E"/>
    <w:rsid w:val="00C6565A"/>
    <w:rsid w:val="00C65815"/>
    <w:rsid w:val="00C72A3B"/>
    <w:rsid w:val="00C74964"/>
    <w:rsid w:val="00C75FBA"/>
    <w:rsid w:val="00C809B9"/>
    <w:rsid w:val="00C828E3"/>
    <w:rsid w:val="00C87901"/>
    <w:rsid w:val="00C94C9D"/>
    <w:rsid w:val="00C960F9"/>
    <w:rsid w:val="00C96309"/>
    <w:rsid w:val="00C97470"/>
    <w:rsid w:val="00CA2E37"/>
    <w:rsid w:val="00CA6A6C"/>
    <w:rsid w:val="00CB064B"/>
    <w:rsid w:val="00CB1A1D"/>
    <w:rsid w:val="00CB1F1C"/>
    <w:rsid w:val="00CB2387"/>
    <w:rsid w:val="00CB3CB6"/>
    <w:rsid w:val="00CB4524"/>
    <w:rsid w:val="00CB4CC1"/>
    <w:rsid w:val="00CB4E68"/>
    <w:rsid w:val="00CB657B"/>
    <w:rsid w:val="00CB7EE0"/>
    <w:rsid w:val="00CC2447"/>
    <w:rsid w:val="00CD2E6D"/>
    <w:rsid w:val="00CD3668"/>
    <w:rsid w:val="00CD5933"/>
    <w:rsid w:val="00CD65E4"/>
    <w:rsid w:val="00CD67CC"/>
    <w:rsid w:val="00CE07A1"/>
    <w:rsid w:val="00CE4507"/>
    <w:rsid w:val="00CE7F80"/>
    <w:rsid w:val="00CF19E0"/>
    <w:rsid w:val="00CF26CD"/>
    <w:rsid w:val="00CF3BF9"/>
    <w:rsid w:val="00CF58FE"/>
    <w:rsid w:val="00CF6D41"/>
    <w:rsid w:val="00CF7D32"/>
    <w:rsid w:val="00D0349E"/>
    <w:rsid w:val="00D040C9"/>
    <w:rsid w:val="00D05366"/>
    <w:rsid w:val="00D059C9"/>
    <w:rsid w:val="00D07398"/>
    <w:rsid w:val="00D103B7"/>
    <w:rsid w:val="00D10CD6"/>
    <w:rsid w:val="00D13608"/>
    <w:rsid w:val="00D13E1D"/>
    <w:rsid w:val="00D27DCD"/>
    <w:rsid w:val="00D31E3C"/>
    <w:rsid w:val="00D340CD"/>
    <w:rsid w:val="00D34ED0"/>
    <w:rsid w:val="00D355A5"/>
    <w:rsid w:val="00D441AE"/>
    <w:rsid w:val="00D474A3"/>
    <w:rsid w:val="00D47623"/>
    <w:rsid w:val="00D53674"/>
    <w:rsid w:val="00D57C32"/>
    <w:rsid w:val="00D61E8C"/>
    <w:rsid w:val="00D6649F"/>
    <w:rsid w:val="00D66F99"/>
    <w:rsid w:val="00D74653"/>
    <w:rsid w:val="00D7601B"/>
    <w:rsid w:val="00D80B0A"/>
    <w:rsid w:val="00D872D4"/>
    <w:rsid w:val="00D87EDB"/>
    <w:rsid w:val="00D96058"/>
    <w:rsid w:val="00D97B7A"/>
    <w:rsid w:val="00DB458B"/>
    <w:rsid w:val="00DB54C7"/>
    <w:rsid w:val="00DB75CD"/>
    <w:rsid w:val="00DC4E0F"/>
    <w:rsid w:val="00DC6C9A"/>
    <w:rsid w:val="00DD0414"/>
    <w:rsid w:val="00DD46BF"/>
    <w:rsid w:val="00DD58B0"/>
    <w:rsid w:val="00DE01CA"/>
    <w:rsid w:val="00DE155A"/>
    <w:rsid w:val="00DE4BF9"/>
    <w:rsid w:val="00DE56AD"/>
    <w:rsid w:val="00DF366B"/>
    <w:rsid w:val="00DF5A43"/>
    <w:rsid w:val="00DF6C41"/>
    <w:rsid w:val="00E052F1"/>
    <w:rsid w:val="00E12764"/>
    <w:rsid w:val="00E136D2"/>
    <w:rsid w:val="00E208A0"/>
    <w:rsid w:val="00E2373E"/>
    <w:rsid w:val="00E26C48"/>
    <w:rsid w:val="00E27B01"/>
    <w:rsid w:val="00E3246B"/>
    <w:rsid w:val="00E32509"/>
    <w:rsid w:val="00E36961"/>
    <w:rsid w:val="00E37368"/>
    <w:rsid w:val="00E37577"/>
    <w:rsid w:val="00E411B5"/>
    <w:rsid w:val="00E547AE"/>
    <w:rsid w:val="00E54CA4"/>
    <w:rsid w:val="00E5661A"/>
    <w:rsid w:val="00E64D1A"/>
    <w:rsid w:val="00E677FE"/>
    <w:rsid w:val="00E7000D"/>
    <w:rsid w:val="00E73464"/>
    <w:rsid w:val="00E80207"/>
    <w:rsid w:val="00E80FDF"/>
    <w:rsid w:val="00E81A5D"/>
    <w:rsid w:val="00E83C0C"/>
    <w:rsid w:val="00E84C1F"/>
    <w:rsid w:val="00E87CA7"/>
    <w:rsid w:val="00E9229B"/>
    <w:rsid w:val="00EA1D02"/>
    <w:rsid w:val="00EA4ED2"/>
    <w:rsid w:val="00EA5503"/>
    <w:rsid w:val="00EA7E4F"/>
    <w:rsid w:val="00EB05EA"/>
    <w:rsid w:val="00EB1509"/>
    <w:rsid w:val="00EB3AD6"/>
    <w:rsid w:val="00EB4EB2"/>
    <w:rsid w:val="00EC3225"/>
    <w:rsid w:val="00EC73CD"/>
    <w:rsid w:val="00ED159F"/>
    <w:rsid w:val="00ED3A9F"/>
    <w:rsid w:val="00ED6E02"/>
    <w:rsid w:val="00ED7BD6"/>
    <w:rsid w:val="00EE0572"/>
    <w:rsid w:val="00EE62C6"/>
    <w:rsid w:val="00EE66BC"/>
    <w:rsid w:val="00EF07C7"/>
    <w:rsid w:val="00EF4B52"/>
    <w:rsid w:val="00EF5D7C"/>
    <w:rsid w:val="00F004B7"/>
    <w:rsid w:val="00F118EE"/>
    <w:rsid w:val="00F129C4"/>
    <w:rsid w:val="00F15F63"/>
    <w:rsid w:val="00F160B9"/>
    <w:rsid w:val="00F21E0E"/>
    <w:rsid w:val="00F2418B"/>
    <w:rsid w:val="00F27C8A"/>
    <w:rsid w:val="00F3297D"/>
    <w:rsid w:val="00F331BC"/>
    <w:rsid w:val="00F359AC"/>
    <w:rsid w:val="00F35B68"/>
    <w:rsid w:val="00F3628D"/>
    <w:rsid w:val="00F40F8F"/>
    <w:rsid w:val="00F46566"/>
    <w:rsid w:val="00F50D45"/>
    <w:rsid w:val="00F524B5"/>
    <w:rsid w:val="00F52FAF"/>
    <w:rsid w:val="00F536B8"/>
    <w:rsid w:val="00F54D25"/>
    <w:rsid w:val="00F567CE"/>
    <w:rsid w:val="00F57AAC"/>
    <w:rsid w:val="00F60755"/>
    <w:rsid w:val="00F60B12"/>
    <w:rsid w:val="00F760C1"/>
    <w:rsid w:val="00F76405"/>
    <w:rsid w:val="00F76A15"/>
    <w:rsid w:val="00F76C51"/>
    <w:rsid w:val="00F77179"/>
    <w:rsid w:val="00F802D4"/>
    <w:rsid w:val="00F80944"/>
    <w:rsid w:val="00F81B8A"/>
    <w:rsid w:val="00F823D9"/>
    <w:rsid w:val="00F84206"/>
    <w:rsid w:val="00F84689"/>
    <w:rsid w:val="00F85CCA"/>
    <w:rsid w:val="00F85DFE"/>
    <w:rsid w:val="00F87CD9"/>
    <w:rsid w:val="00F97C92"/>
    <w:rsid w:val="00FA30F1"/>
    <w:rsid w:val="00FA3AD2"/>
    <w:rsid w:val="00FA4986"/>
    <w:rsid w:val="00FA563E"/>
    <w:rsid w:val="00FA7C87"/>
    <w:rsid w:val="00FB0177"/>
    <w:rsid w:val="00FB2A2B"/>
    <w:rsid w:val="00FB4B16"/>
    <w:rsid w:val="00FB6821"/>
    <w:rsid w:val="00FB781F"/>
    <w:rsid w:val="00FC1627"/>
    <w:rsid w:val="00FC16A9"/>
    <w:rsid w:val="00FC31E1"/>
    <w:rsid w:val="00FC3413"/>
    <w:rsid w:val="00FC5E36"/>
    <w:rsid w:val="00FC752F"/>
    <w:rsid w:val="00FD443E"/>
    <w:rsid w:val="00FD6B20"/>
    <w:rsid w:val="00FD6CCB"/>
    <w:rsid w:val="00FD6D5D"/>
    <w:rsid w:val="00FD6F07"/>
    <w:rsid w:val="00FE5F83"/>
    <w:rsid w:val="00FF014F"/>
    <w:rsid w:val="00FF3704"/>
    <w:rsid w:val="00FF5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8CEBFB"/>
  <w15:chartTrackingRefBased/>
  <w15:docId w15:val="{085FB312-87C3-4028-A03A-2FC74EA1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Date"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FA4986"/>
    <w:pPr>
      <w:keepNext/>
      <w:numPr>
        <w:numId w:val="1"/>
      </w:numPr>
      <w:tabs>
        <w:tab w:val="clear" w:pos="-182"/>
        <w:tab w:val="num" w:pos="360"/>
      </w:tabs>
      <w:spacing w:beforeLines="25" w:before="90" w:afterLines="25" w:after="90"/>
      <w:ind w:left="360" w:hanging="360"/>
      <w:outlineLvl w:val="0"/>
    </w:pPr>
    <w:rPr>
      <w:rFonts w:ascii="ＭＳ 明朝" w:hAnsi="Arial"/>
      <w:sz w:val="24"/>
    </w:rPr>
  </w:style>
  <w:style w:type="paragraph" w:styleId="2">
    <w:name w:val="heading 2"/>
    <w:basedOn w:val="a"/>
    <w:next w:val="a"/>
    <w:link w:val="20"/>
    <w:uiPriority w:val="9"/>
    <w:qFormat/>
    <w:rsid w:val="00FA4986"/>
    <w:pPr>
      <w:keepNext/>
      <w:numPr>
        <w:ilvl w:val="1"/>
        <w:numId w:val="1"/>
      </w:numPr>
      <w:tabs>
        <w:tab w:val="clear" w:pos="-182"/>
        <w:tab w:val="num" w:pos="540"/>
      </w:tabs>
      <w:spacing w:beforeLines="25" w:before="90" w:afterLines="25" w:after="90"/>
      <w:ind w:left="540" w:hanging="540"/>
      <w:outlineLvl w:val="1"/>
    </w:pPr>
    <w:rPr>
      <w:rFonts w:ascii="ＭＳ 明朝" w:hAnsi="Arial"/>
      <w:sz w:val="22"/>
      <w:szCs w:val="22"/>
    </w:rPr>
  </w:style>
  <w:style w:type="paragraph" w:styleId="3">
    <w:name w:val="heading 3"/>
    <w:basedOn w:val="a"/>
    <w:next w:val="a"/>
    <w:link w:val="30"/>
    <w:uiPriority w:val="9"/>
    <w:qFormat/>
    <w:rsid w:val="00FA4986"/>
    <w:pPr>
      <w:keepNext/>
      <w:numPr>
        <w:ilvl w:val="2"/>
        <w:numId w:val="1"/>
      </w:numPr>
      <w:tabs>
        <w:tab w:val="clear" w:pos="-182"/>
        <w:tab w:val="num" w:pos="720"/>
      </w:tabs>
      <w:spacing w:beforeLines="25" w:before="90"/>
      <w:ind w:left="720" w:hanging="720"/>
      <w:outlineLvl w:val="2"/>
    </w:pPr>
    <w:rPr>
      <w:rFonts w:ascii="ＭＳ 明朝" w:hAnsi="Arial"/>
      <w:szCs w:val="22"/>
    </w:rPr>
  </w:style>
  <w:style w:type="paragraph" w:styleId="4">
    <w:name w:val="heading 4"/>
    <w:basedOn w:val="a"/>
    <w:next w:val="a"/>
    <w:link w:val="40"/>
    <w:uiPriority w:val="9"/>
    <w:qFormat/>
    <w:rsid w:val="00FA4986"/>
    <w:pPr>
      <w:keepNext/>
      <w:numPr>
        <w:ilvl w:val="3"/>
        <w:numId w:val="1"/>
      </w:numPr>
      <w:tabs>
        <w:tab w:val="clear" w:pos="542"/>
        <w:tab w:val="num" w:pos="540"/>
      </w:tabs>
      <w:ind w:left="540" w:hanging="540"/>
      <w:outlineLvl w:val="3"/>
    </w:pPr>
    <w:rPr>
      <w:rFonts w:ascii="ＭＳ 明朝" w:hAnsi="Times New Roman"/>
      <w:bCs/>
      <w:szCs w:val="22"/>
    </w:rPr>
  </w:style>
  <w:style w:type="paragraph" w:styleId="5">
    <w:name w:val="heading 5"/>
    <w:basedOn w:val="a"/>
    <w:next w:val="a"/>
    <w:link w:val="50"/>
    <w:uiPriority w:val="9"/>
    <w:qFormat/>
    <w:rsid w:val="00FA4986"/>
    <w:pPr>
      <w:numPr>
        <w:ilvl w:val="4"/>
        <w:numId w:val="1"/>
      </w:numPr>
      <w:tabs>
        <w:tab w:val="clear" w:pos="542"/>
        <w:tab w:val="num" w:pos="720"/>
      </w:tabs>
      <w:ind w:left="538" w:hanging="181"/>
      <w:outlineLvl w:val="4"/>
    </w:pPr>
    <w:rPr>
      <w:rFonts w:ascii="ＭＳ 明朝" w:hAnsi="ＭＳ 明朝"/>
      <w:szCs w:val="22"/>
    </w:rPr>
  </w:style>
  <w:style w:type="paragraph" w:styleId="6">
    <w:name w:val="heading 6"/>
    <w:basedOn w:val="a"/>
    <w:next w:val="a"/>
    <w:link w:val="60"/>
    <w:qFormat/>
    <w:rsid w:val="00FA4986"/>
    <w:pPr>
      <w:keepNext/>
      <w:numPr>
        <w:ilvl w:val="5"/>
        <w:numId w:val="1"/>
      </w:numPr>
      <w:outlineLvl w:val="5"/>
    </w:pPr>
    <w:rPr>
      <w:rFonts w:ascii="ＭＳ 明朝" w:hAnsi="Times New Roman"/>
      <w:bCs/>
      <w:szCs w:val="22"/>
    </w:rPr>
  </w:style>
  <w:style w:type="paragraph" w:styleId="7">
    <w:name w:val="heading 7"/>
    <w:basedOn w:val="a"/>
    <w:next w:val="a"/>
    <w:link w:val="70"/>
    <w:qFormat/>
    <w:rsid w:val="00FA4986"/>
    <w:pPr>
      <w:keepNext/>
      <w:numPr>
        <w:ilvl w:val="6"/>
        <w:numId w:val="1"/>
      </w:numPr>
      <w:outlineLvl w:val="6"/>
    </w:pPr>
    <w:rPr>
      <w:rFonts w:ascii="ＭＳ 明朝" w:hAnsi="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FA4986"/>
    <w:rPr>
      <w:rFonts w:ascii="ＭＳ 明朝" w:hAnsi="Arial"/>
      <w:kern w:val="2"/>
      <w:sz w:val="24"/>
      <w:szCs w:val="24"/>
    </w:rPr>
  </w:style>
  <w:style w:type="character" w:customStyle="1" w:styleId="20">
    <w:name w:val="見出し 2 (文字)"/>
    <w:link w:val="2"/>
    <w:uiPriority w:val="9"/>
    <w:rsid w:val="00FA4986"/>
    <w:rPr>
      <w:rFonts w:ascii="ＭＳ 明朝" w:hAnsi="Arial"/>
      <w:kern w:val="2"/>
      <w:sz w:val="22"/>
      <w:szCs w:val="22"/>
    </w:rPr>
  </w:style>
  <w:style w:type="character" w:customStyle="1" w:styleId="30">
    <w:name w:val="見出し 3 (文字)"/>
    <w:link w:val="3"/>
    <w:uiPriority w:val="9"/>
    <w:rsid w:val="00FA4986"/>
    <w:rPr>
      <w:rFonts w:ascii="ＭＳ 明朝" w:hAnsi="Arial"/>
      <w:kern w:val="2"/>
      <w:sz w:val="21"/>
      <w:szCs w:val="22"/>
    </w:rPr>
  </w:style>
  <w:style w:type="character" w:customStyle="1" w:styleId="40">
    <w:name w:val="見出し 4 (文字)"/>
    <w:link w:val="4"/>
    <w:uiPriority w:val="9"/>
    <w:rsid w:val="00FA4986"/>
    <w:rPr>
      <w:rFonts w:ascii="ＭＳ 明朝" w:hAnsi="Times New Roman"/>
      <w:bCs/>
      <w:kern w:val="2"/>
      <w:sz w:val="21"/>
      <w:szCs w:val="22"/>
    </w:rPr>
  </w:style>
  <w:style w:type="character" w:customStyle="1" w:styleId="50">
    <w:name w:val="見出し 5 (文字)"/>
    <w:link w:val="5"/>
    <w:uiPriority w:val="9"/>
    <w:rsid w:val="00FA4986"/>
    <w:rPr>
      <w:rFonts w:ascii="ＭＳ 明朝" w:hAnsi="ＭＳ 明朝"/>
      <w:kern w:val="2"/>
      <w:sz w:val="21"/>
      <w:szCs w:val="22"/>
    </w:rPr>
  </w:style>
  <w:style w:type="character" w:customStyle="1" w:styleId="60">
    <w:name w:val="見出し 6 (文字)"/>
    <w:link w:val="6"/>
    <w:rsid w:val="00FA4986"/>
    <w:rPr>
      <w:rFonts w:ascii="ＭＳ 明朝" w:hAnsi="Times New Roman"/>
      <w:bCs/>
      <w:kern w:val="2"/>
      <w:sz w:val="21"/>
      <w:szCs w:val="22"/>
    </w:rPr>
  </w:style>
  <w:style w:type="character" w:customStyle="1" w:styleId="70">
    <w:name w:val="見出し 7 (文字)"/>
    <w:link w:val="7"/>
    <w:rsid w:val="00FA4986"/>
    <w:rPr>
      <w:rFonts w:ascii="ＭＳ 明朝" w:hAnsi="Times New Roman"/>
      <w:kern w:val="2"/>
      <w:sz w:val="21"/>
      <w:szCs w:val="22"/>
    </w:rPr>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rsid w:val="000C647C"/>
    <w:rPr>
      <w:kern w:val="2"/>
      <w:sz w:val="21"/>
      <w:szCs w:val="24"/>
      <w:lang w:bidi="ar-SA"/>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sid w:val="00264D47"/>
    <w:rPr>
      <w:kern w:val="2"/>
      <w:sz w:val="21"/>
      <w:szCs w:val="24"/>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7">
    <w:name w:val="Balloon Text"/>
    <w:basedOn w:val="a"/>
    <w:semiHidden/>
    <w:rPr>
      <w:rFonts w:ascii="Arial" w:eastAsia="ＭＳ ゴシック" w:hAnsi="Arial"/>
      <w:sz w:val="18"/>
      <w:szCs w:val="18"/>
    </w:rPr>
  </w:style>
  <w:style w:type="character" w:styleId="a8">
    <w:name w:val="page number"/>
    <w:basedOn w:val="a0"/>
    <w:rsid w:val="00A420B9"/>
  </w:style>
  <w:style w:type="paragraph" w:styleId="a9">
    <w:name w:val="Date"/>
    <w:basedOn w:val="a"/>
    <w:next w:val="a"/>
    <w:link w:val="aa"/>
    <w:uiPriority w:val="99"/>
    <w:rsid w:val="003904E0"/>
  </w:style>
  <w:style w:type="character" w:customStyle="1" w:styleId="aa">
    <w:name w:val="日付 (文字)"/>
    <w:link w:val="a9"/>
    <w:uiPriority w:val="99"/>
    <w:rsid w:val="003904E0"/>
    <w:rPr>
      <w:kern w:val="2"/>
      <w:sz w:val="21"/>
      <w:szCs w:val="24"/>
      <w:lang w:bidi="ar-SA"/>
    </w:rPr>
  </w:style>
  <w:style w:type="paragraph" w:styleId="ab">
    <w:name w:val="Title"/>
    <w:basedOn w:val="a"/>
    <w:next w:val="a"/>
    <w:link w:val="ac"/>
    <w:uiPriority w:val="10"/>
    <w:qFormat/>
    <w:rsid w:val="00FA4986"/>
    <w:pPr>
      <w:spacing w:before="240" w:after="120"/>
      <w:jc w:val="center"/>
      <w:outlineLvl w:val="0"/>
    </w:pPr>
    <w:rPr>
      <w:rFonts w:ascii="Arial" w:eastAsia="ＭＳ ゴシック" w:hAnsi="Arial"/>
      <w:sz w:val="32"/>
      <w:szCs w:val="32"/>
    </w:rPr>
  </w:style>
  <w:style w:type="character" w:customStyle="1" w:styleId="ac">
    <w:name w:val="表題 (文字)"/>
    <w:link w:val="ab"/>
    <w:uiPriority w:val="10"/>
    <w:rsid w:val="00FA4986"/>
    <w:rPr>
      <w:rFonts w:ascii="Arial" w:eastAsia="ＭＳ ゴシック" w:hAnsi="Arial"/>
      <w:kern w:val="2"/>
      <w:sz w:val="32"/>
      <w:szCs w:val="32"/>
    </w:rPr>
  </w:style>
  <w:style w:type="paragraph" w:styleId="ad">
    <w:name w:val="Document Map"/>
    <w:basedOn w:val="a"/>
    <w:link w:val="ae"/>
    <w:rsid w:val="00FA4986"/>
    <w:pPr>
      <w:shd w:val="clear" w:color="auto" w:fill="000080"/>
    </w:pPr>
    <w:rPr>
      <w:rFonts w:ascii="Arial" w:eastAsia="ＭＳ ゴシック" w:hAnsi="Arial"/>
      <w:szCs w:val="22"/>
    </w:rPr>
  </w:style>
  <w:style w:type="character" w:customStyle="1" w:styleId="ae">
    <w:name w:val="見出しマップ (文字)"/>
    <w:link w:val="ad"/>
    <w:rsid w:val="00FA4986"/>
    <w:rPr>
      <w:rFonts w:ascii="Arial" w:eastAsia="ＭＳ ゴシック" w:hAnsi="Arial"/>
      <w:kern w:val="2"/>
      <w:sz w:val="21"/>
      <w:szCs w:val="22"/>
      <w:shd w:val="clear" w:color="auto" w:fill="000080"/>
    </w:rPr>
  </w:style>
  <w:style w:type="paragraph" w:customStyle="1" w:styleId="41">
    <w:name w:val="見出し4本文"/>
    <w:basedOn w:val="4"/>
    <w:rsid w:val="00FA4986"/>
    <w:pPr>
      <w:numPr>
        <w:ilvl w:val="0"/>
        <w:numId w:val="0"/>
      </w:numPr>
      <w:ind w:leftChars="171" w:left="359" w:firstLineChars="85" w:firstLine="178"/>
    </w:pPr>
  </w:style>
  <w:style w:type="paragraph" w:customStyle="1" w:styleId="af">
    <w:name w:val="文書名"/>
    <w:basedOn w:val="ab"/>
    <w:rsid w:val="00FA4986"/>
    <w:pPr>
      <w:spacing w:before="100" w:beforeAutospacing="1" w:after="100" w:afterAutospacing="1"/>
    </w:pPr>
    <w:rPr>
      <w:rFonts w:ascii="ＭＳ 明朝" w:eastAsia="ＭＳ 明朝" w:hAnsi="ＭＳ 明朝"/>
      <w:sz w:val="28"/>
      <w:szCs w:val="28"/>
    </w:rPr>
  </w:style>
  <w:style w:type="paragraph" w:customStyle="1" w:styleId="af0">
    <w:name w:val="年月"/>
    <w:basedOn w:val="a"/>
    <w:rsid w:val="00FA4986"/>
    <w:pPr>
      <w:ind w:left="105"/>
      <w:jc w:val="center"/>
    </w:pPr>
    <w:rPr>
      <w:rFonts w:ascii="ＭＳ 明朝" w:hAnsi="Times New Roman"/>
      <w:sz w:val="28"/>
      <w:szCs w:val="28"/>
    </w:rPr>
  </w:style>
  <w:style w:type="paragraph" w:customStyle="1" w:styleId="af1">
    <w:name w:val="作成者"/>
    <w:basedOn w:val="a"/>
    <w:rsid w:val="00FA4986"/>
    <w:pPr>
      <w:ind w:left="105"/>
      <w:jc w:val="center"/>
    </w:pPr>
    <w:rPr>
      <w:rFonts w:ascii="ＭＳ 明朝" w:hAnsi="Times New Roman"/>
      <w:sz w:val="24"/>
    </w:rPr>
  </w:style>
  <w:style w:type="paragraph" w:customStyle="1" w:styleId="51">
    <w:name w:val="見出し5本文"/>
    <w:basedOn w:val="5"/>
    <w:rsid w:val="00FA4986"/>
    <w:pPr>
      <w:numPr>
        <w:ilvl w:val="0"/>
        <w:numId w:val="0"/>
      </w:numPr>
      <w:ind w:left="540" w:firstLineChars="85" w:firstLine="178"/>
    </w:pPr>
  </w:style>
  <w:style w:type="paragraph" w:styleId="af2">
    <w:name w:val="caption"/>
    <w:basedOn w:val="a"/>
    <w:next w:val="a"/>
    <w:qFormat/>
    <w:rsid w:val="00FA4986"/>
    <w:rPr>
      <w:rFonts w:ascii="ＭＳ 明朝" w:hAnsi="Times New Roman"/>
      <w:b/>
      <w:bCs/>
      <w:szCs w:val="21"/>
    </w:rPr>
  </w:style>
  <w:style w:type="paragraph" w:customStyle="1" w:styleId="af3">
    <w:name w:val="表番号"/>
    <w:basedOn w:val="af2"/>
    <w:rsid w:val="00FA4986"/>
    <w:pPr>
      <w:jc w:val="center"/>
    </w:pPr>
    <w:rPr>
      <w:b w:val="0"/>
    </w:rPr>
  </w:style>
  <w:style w:type="character" w:customStyle="1" w:styleId="col01">
    <w:name w:val="col01"/>
    <w:basedOn w:val="a0"/>
    <w:rsid w:val="00FA4986"/>
  </w:style>
  <w:style w:type="numbering" w:customStyle="1" w:styleId="11">
    <w:name w:val="リストなし1"/>
    <w:next w:val="a2"/>
    <w:uiPriority w:val="99"/>
    <w:semiHidden/>
    <w:unhideWhenUsed/>
    <w:rsid w:val="00C227EE"/>
  </w:style>
  <w:style w:type="table" w:styleId="af4">
    <w:name w:val="Table Grid"/>
    <w:basedOn w:val="a1"/>
    <w:uiPriority w:val="59"/>
    <w:rsid w:val="00C227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Note Heading"/>
    <w:basedOn w:val="a"/>
    <w:next w:val="a"/>
    <w:link w:val="af6"/>
    <w:rsid w:val="00BE71D5"/>
    <w:pPr>
      <w:jc w:val="center"/>
    </w:pPr>
    <w:rPr>
      <w:rFonts w:ascii="ＭＳ 明朝" w:hAnsi="Courier New" w:cs="Courier New"/>
      <w:sz w:val="24"/>
      <w:szCs w:val="21"/>
    </w:rPr>
  </w:style>
  <w:style w:type="character" w:customStyle="1" w:styleId="af6">
    <w:name w:val="記 (文字)"/>
    <w:link w:val="af5"/>
    <w:rsid w:val="00BE71D5"/>
    <w:rPr>
      <w:rFonts w:ascii="ＭＳ 明朝" w:hAnsi="Courier New" w:cs="Courier New"/>
      <w:kern w:val="2"/>
      <w:sz w:val="24"/>
      <w:szCs w:val="21"/>
    </w:rPr>
  </w:style>
  <w:style w:type="paragraph" w:styleId="af7">
    <w:name w:val="endnote text"/>
    <w:basedOn w:val="a"/>
    <w:link w:val="af8"/>
    <w:rsid w:val="005F2A00"/>
    <w:pPr>
      <w:snapToGrid w:val="0"/>
      <w:jc w:val="left"/>
    </w:pPr>
  </w:style>
  <w:style w:type="character" w:customStyle="1" w:styleId="af8">
    <w:name w:val="文末脚注文字列 (文字)"/>
    <w:link w:val="af7"/>
    <w:rsid w:val="005F2A00"/>
    <w:rPr>
      <w:kern w:val="2"/>
      <w:sz w:val="21"/>
      <w:szCs w:val="24"/>
    </w:rPr>
  </w:style>
  <w:style w:type="character" w:styleId="af9">
    <w:name w:val="endnote reference"/>
    <w:rsid w:val="005F2A00"/>
    <w:rPr>
      <w:vertAlign w:val="superscript"/>
    </w:rPr>
  </w:style>
  <w:style w:type="paragraph" w:styleId="afa">
    <w:name w:val="footnote text"/>
    <w:basedOn w:val="a"/>
    <w:link w:val="afb"/>
    <w:rsid w:val="005F2A00"/>
    <w:pPr>
      <w:snapToGrid w:val="0"/>
      <w:jc w:val="left"/>
    </w:pPr>
  </w:style>
  <w:style w:type="character" w:customStyle="1" w:styleId="afb">
    <w:name w:val="脚注文字列 (文字)"/>
    <w:link w:val="afa"/>
    <w:rsid w:val="005F2A00"/>
    <w:rPr>
      <w:kern w:val="2"/>
      <w:sz w:val="21"/>
      <w:szCs w:val="24"/>
    </w:rPr>
  </w:style>
  <w:style w:type="character" w:styleId="afc">
    <w:name w:val="footnote reference"/>
    <w:rsid w:val="005F2A00"/>
    <w:rPr>
      <w:vertAlign w:val="superscript"/>
    </w:rPr>
  </w:style>
  <w:style w:type="paragraph" w:customStyle="1" w:styleId="Default">
    <w:name w:val="Default"/>
    <w:rsid w:val="00776E94"/>
    <w:pPr>
      <w:widowControl w:val="0"/>
      <w:autoSpaceDE w:val="0"/>
      <w:autoSpaceDN w:val="0"/>
      <w:adjustRightInd w:val="0"/>
    </w:pPr>
    <w:rPr>
      <w:rFonts w:ascii="ＭＳ ゴシック" w:eastAsia="ＭＳ ゴシック" w:cs="ＭＳ ゴシック"/>
      <w:color w:val="000000"/>
      <w:sz w:val="24"/>
      <w:szCs w:val="24"/>
    </w:rPr>
  </w:style>
  <w:style w:type="paragraph" w:styleId="HTML">
    <w:name w:val="HTML Preformatted"/>
    <w:basedOn w:val="a"/>
    <w:link w:val="HTML0"/>
    <w:rsid w:val="00DB458B"/>
    <w:rPr>
      <w:rFonts w:ascii="Courier New" w:hAnsi="Courier New" w:cs="Courier New"/>
      <w:sz w:val="20"/>
      <w:szCs w:val="20"/>
    </w:rPr>
  </w:style>
  <w:style w:type="character" w:customStyle="1" w:styleId="HTML0">
    <w:name w:val="HTML 書式付き (文字)"/>
    <w:link w:val="HTML"/>
    <w:rsid w:val="00DB458B"/>
    <w:rPr>
      <w:rFonts w:ascii="Courier New" w:hAnsi="Courier New" w:cs="Courier New"/>
      <w:kern w:val="2"/>
    </w:rPr>
  </w:style>
  <w:style w:type="paragraph" w:styleId="afd">
    <w:name w:val="Body Text Indent"/>
    <w:basedOn w:val="a"/>
    <w:link w:val="afe"/>
    <w:rsid w:val="00D97B7A"/>
    <w:pPr>
      <w:autoSpaceDN w:val="0"/>
      <w:ind w:left="220" w:hangingChars="100" w:hanging="220"/>
    </w:pPr>
    <w:rPr>
      <w:rFonts w:ascii="ＭＳ 明朝"/>
      <w:sz w:val="22"/>
      <w:szCs w:val="22"/>
      <w:u w:val="single"/>
    </w:rPr>
  </w:style>
  <w:style w:type="character" w:customStyle="1" w:styleId="afe">
    <w:name w:val="本文インデント (文字)"/>
    <w:link w:val="afd"/>
    <w:rsid w:val="00D97B7A"/>
    <w:rPr>
      <w:rFonts w:ascii="ＭＳ 明朝"/>
      <w:kern w:val="2"/>
      <w:sz w:val="22"/>
      <w:szCs w:val="22"/>
      <w:u w:val="single"/>
    </w:rPr>
  </w:style>
  <w:style w:type="character" w:styleId="aff">
    <w:name w:val="annotation reference"/>
    <w:uiPriority w:val="99"/>
    <w:unhideWhenUsed/>
    <w:rsid w:val="009B381F"/>
    <w:rPr>
      <w:sz w:val="18"/>
      <w:szCs w:val="18"/>
    </w:rPr>
  </w:style>
  <w:style w:type="paragraph" w:styleId="aff0">
    <w:name w:val="annotation text"/>
    <w:basedOn w:val="a"/>
    <w:link w:val="aff1"/>
    <w:uiPriority w:val="99"/>
    <w:unhideWhenUsed/>
    <w:rsid w:val="009B381F"/>
    <w:pPr>
      <w:jc w:val="left"/>
    </w:pPr>
    <w:rPr>
      <w:rFonts w:ascii="ＭＳ 明朝"/>
      <w:sz w:val="22"/>
      <w:szCs w:val="22"/>
    </w:rPr>
  </w:style>
  <w:style w:type="character" w:customStyle="1" w:styleId="aff1">
    <w:name w:val="コメント文字列 (文字)"/>
    <w:link w:val="aff0"/>
    <w:uiPriority w:val="99"/>
    <w:rsid w:val="009B381F"/>
    <w:rPr>
      <w:rFonts w:ascii="ＭＳ 明朝"/>
      <w:kern w:val="2"/>
      <w:sz w:val="22"/>
      <w:szCs w:val="22"/>
    </w:rPr>
  </w:style>
  <w:style w:type="character" w:styleId="aff2">
    <w:name w:val="Hyperlink"/>
    <w:rsid w:val="00353F8A"/>
    <w:rPr>
      <w:color w:val="0000FF"/>
      <w:u w:val="single"/>
    </w:rPr>
  </w:style>
  <w:style w:type="character" w:styleId="aff3">
    <w:name w:val="FollowedHyperlink"/>
    <w:rsid w:val="00353F8A"/>
    <w:rPr>
      <w:color w:val="800080"/>
      <w:u w:val="single"/>
    </w:rPr>
  </w:style>
  <w:style w:type="character" w:styleId="aff4">
    <w:name w:val="Emphasis"/>
    <w:qFormat/>
    <w:rsid w:val="002529D1"/>
    <w:rPr>
      <w:i/>
      <w:iCs/>
    </w:rPr>
  </w:style>
  <w:style w:type="paragraph" w:styleId="aff5">
    <w:name w:val="annotation subject"/>
    <w:basedOn w:val="aff0"/>
    <w:next w:val="aff0"/>
    <w:link w:val="aff6"/>
    <w:rsid w:val="00EF07C7"/>
    <w:rPr>
      <w:rFonts w:ascii="Century"/>
      <w:b/>
      <w:bCs/>
      <w:sz w:val="21"/>
      <w:szCs w:val="24"/>
    </w:rPr>
  </w:style>
  <w:style w:type="character" w:customStyle="1" w:styleId="aff6">
    <w:name w:val="コメント内容 (文字)"/>
    <w:link w:val="aff5"/>
    <w:rsid w:val="00EF07C7"/>
    <w:rPr>
      <w:rFonts w:ascii="ＭＳ 明朝"/>
      <w:b/>
      <w:bCs/>
      <w:kern w:val="2"/>
      <w:sz w:val="21"/>
      <w:szCs w:val="24"/>
    </w:rPr>
  </w:style>
  <w:style w:type="paragraph" w:styleId="aff7">
    <w:name w:val="Revision"/>
    <w:hidden/>
    <w:uiPriority w:val="99"/>
    <w:semiHidden/>
    <w:rsid w:val="000E0AC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66302">
      <w:bodyDiv w:val="1"/>
      <w:marLeft w:val="0"/>
      <w:marRight w:val="0"/>
      <w:marTop w:val="0"/>
      <w:marBottom w:val="0"/>
      <w:divBdr>
        <w:top w:val="none" w:sz="0" w:space="0" w:color="auto"/>
        <w:left w:val="none" w:sz="0" w:space="0" w:color="auto"/>
        <w:bottom w:val="none" w:sz="0" w:space="0" w:color="auto"/>
        <w:right w:val="none" w:sz="0" w:space="0" w:color="auto"/>
      </w:divBdr>
    </w:div>
    <w:div w:id="360594495">
      <w:bodyDiv w:val="1"/>
      <w:marLeft w:val="0"/>
      <w:marRight w:val="0"/>
      <w:marTop w:val="0"/>
      <w:marBottom w:val="0"/>
      <w:divBdr>
        <w:top w:val="none" w:sz="0" w:space="0" w:color="auto"/>
        <w:left w:val="none" w:sz="0" w:space="0" w:color="auto"/>
        <w:bottom w:val="none" w:sz="0" w:space="0" w:color="auto"/>
        <w:right w:val="none" w:sz="0" w:space="0" w:color="auto"/>
      </w:divBdr>
    </w:div>
    <w:div w:id="415178759">
      <w:bodyDiv w:val="1"/>
      <w:marLeft w:val="0"/>
      <w:marRight w:val="0"/>
      <w:marTop w:val="0"/>
      <w:marBottom w:val="0"/>
      <w:divBdr>
        <w:top w:val="none" w:sz="0" w:space="0" w:color="auto"/>
        <w:left w:val="none" w:sz="0" w:space="0" w:color="auto"/>
        <w:bottom w:val="none" w:sz="0" w:space="0" w:color="auto"/>
        <w:right w:val="none" w:sz="0" w:space="0" w:color="auto"/>
      </w:divBdr>
    </w:div>
    <w:div w:id="428700429">
      <w:bodyDiv w:val="1"/>
      <w:marLeft w:val="0"/>
      <w:marRight w:val="0"/>
      <w:marTop w:val="0"/>
      <w:marBottom w:val="0"/>
      <w:divBdr>
        <w:top w:val="none" w:sz="0" w:space="0" w:color="auto"/>
        <w:left w:val="none" w:sz="0" w:space="0" w:color="auto"/>
        <w:bottom w:val="none" w:sz="0" w:space="0" w:color="auto"/>
        <w:right w:val="none" w:sz="0" w:space="0" w:color="auto"/>
      </w:divBdr>
    </w:div>
    <w:div w:id="562564040">
      <w:bodyDiv w:val="1"/>
      <w:marLeft w:val="0"/>
      <w:marRight w:val="0"/>
      <w:marTop w:val="0"/>
      <w:marBottom w:val="0"/>
      <w:divBdr>
        <w:top w:val="none" w:sz="0" w:space="0" w:color="auto"/>
        <w:left w:val="none" w:sz="0" w:space="0" w:color="auto"/>
        <w:bottom w:val="none" w:sz="0" w:space="0" w:color="auto"/>
        <w:right w:val="none" w:sz="0" w:space="0" w:color="auto"/>
      </w:divBdr>
    </w:div>
    <w:div w:id="571962985">
      <w:bodyDiv w:val="1"/>
      <w:marLeft w:val="0"/>
      <w:marRight w:val="0"/>
      <w:marTop w:val="0"/>
      <w:marBottom w:val="0"/>
      <w:divBdr>
        <w:top w:val="none" w:sz="0" w:space="0" w:color="auto"/>
        <w:left w:val="none" w:sz="0" w:space="0" w:color="auto"/>
        <w:bottom w:val="none" w:sz="0" w:space="0" w:color="auto"/>
        <w:right w:val="none" w:sz="0" w:space="0" w:color="auto"/>
      </w:divBdr>
    </w:div>
    <w:div w:id="756637430">
      <w:bodyDiv w:val="1"/>
      <w:marLeft w:val="0"/>
      <w:marRight w:val="0"/>
      <w:marTop w:val="0"/>
      <w:marBottom w:val="0"/>
      <w:divBdr>
        <w:top w:val="none" w:sz="0" w:space="0" w:color="auto"/>
        <w:left w:val="none" w:sz="0" w:space="0" w:color="auto"/>
        <w:bottom w:val="none" w:sz="0" w:space="0" w:color="auto"/>
        <w:right w:val="none" w:sz="0" w:space="0" w:color="auto"/>
      </w:divBdr>
    </w:div>
    <w:div w:id="971011570">
      <w:bodyDiv w:val="1"/>
      <w:marLeft w:val="0"/>
      <w:marRight w:val="0"/>
      <w:marTop w:val="0"/>
      <w:marBottom w:val="0"/>
      <w:divBdr>
        <w:top w:val="none" w:sz="0" w:space="0" w:color="auto"/>
        <w:left w:val="none" w:sz="0" w:space="0" w:color="auto"/>
        <w:bottom w:val="none" w:sz="0" w:space="0" w:color="auto"/>
        <w:right w:val="none" w:sz="0" w:space="0" w:color="auto"/>
      </w:divBdr>
    </w:div>
    <w:div w:id="1076365705">
      <w:bodyDiv w:val="1"/>
      <w:marLeft w:val="0"/>
      <w:marRight w:val="0"/>
      <w:marTop w:val="0"/>
      <w:marBottom w:val="0"/>
      <w:divBdr>
        <w:top w:val="none" w:sz="0" w:space="0" w:color="auto"/>
        <w:left w:val="none" w:sz="0" w:space="0" w:color="auto"/>
        <w:bottom w:val="none" w:sz="0" w:space="0" w:color="auto"/>
        <w:right w:val="none" w:sz="0" w:space="0" w:color="auto"/>
      </w:divBdr>
    </w:div>
    <w:div w:id="1314290019">
      <w:bodyDiv w:val="1"/>
      <w:marLeft w:val="0"/>
      <w:marRight w:val="0"/>
      <w:marTop w:val="0"/>
      <w:marBottom w:val="0"/>
      <w:divBdr>
        <w:top w:val="none" w:sz="0" w:space="0" w:color="auto"/>
        <w:left w:val="none" w:sz="0" w:space="0" w:color="auto"/>
        <w:bottom w:val="none" w:sz="0" w:space="0" w:color="auto"/>
        <w:right w:val="none" w:sz="0" w:space="0" w:color="auto"/>
      </w:divBdr>
    </w:div>
    <w:div w:id="1590385643">
      <w:bodyDiv w:val="1"/>
      <w:marLeft w:val="0"/>
      <w:marRight w:val="0"/>
      <w:marTop w:val="0"/>
      <w:marBottom w:val="0"/>
      <w:divBdr>
        <w:top w:val="none" w:sz="0" w:space="0" w:color="auto"/>
        <w:left w:val="none" w:sz="0" w:space="0" w:color="auto"/>
        <w:bottom w:val="none" w:sz="0" w:space="0" w:color="auto"/>
        <w:right w:val="none" w:sz="0" w:space="0" w:color="auto"/>
      </w:divBdr>
    </w:div>
    <w:div w:id="1646281546">
      <w:bodyDiv w:val="1"/>
      <w:marLeft w:val="0"/>
      <w:marRight w:val="0"/>
      <w:marTop w:val="0"/>
      <w:marBottom w:val="0"/>
      <w:divBdr>
        <w:top w:val="none" w:sz="0" w:space="0" w:color="auto"/>
        <w:left w:val="none" w:sz="0" w:space="0" w:color="auto"/>
        <w:bottom w:val="none" w:sz="0" w:space="0" w:color="auto"/>
        <w:right w:val="none" w:sz="0" w:space="0" w:color="auto"/>
      </w:divBdr>
    </w:div>
    <w:div w:id="1721787980">
      <w:bodyDiv w:val="1"/>
      <w:marLeft w:val="0"/>
      <w:marRight w:val="0"/>
      <w:marTop w:val="0"/>
      <w:marBottom w:val="0"/>
      <w:divBdr>
        <w:top w:val="none" w:sz="0" w:space="0" w:color="auto"/>
        <w:left w:val="none" w:sz="0" w:space="0" w:color="auto"/>
        <w:bottom w:val="none" w:sz="0" w:space="0" w:color="auto"/>
        <w:right w:val="none" w:sz="0" w:space="0" w:color="auto"/>
      </w:divBdr>
    </w:div>
    <w:div w:id="1729956155">
      <w:bodyDiv w:val="1"/>
      <w:marLeft w:val="0"/>
      <w:marRight w:val="0"/>
      <w:marTop w:val="0"/>
      <w:marBottom w:val="0"/>
      <w:divBdr>
        <w:top w:val="none" w:sz="0" w:space="0" w:color="auto"/>
        <w:left w:val="none" w:sz="0" w:space="0" w:color="auto"/>
        <w:bottom w:val="none" w:sz="0" w:space="0" w:color="auto"/>
        <w:right w:val="none" w:sz="0" w:space="0" w:color="auto"/>
      </w:divBdr>
    </w:div>
    <w:div w:id="1940404733">
      <w:bodyDiv w:val="1"/>
      <w:marLeft w:val="0"/>
      <w:marRight w:val="0"/>
      <w:marTop w:val="0"/>
      <w:marBottom w:val="0"/>
      <w:divBdr>
        <w:top w:val="none" w:sz="0" w:space="0" w:color="auto"/>
        <w:left w:val="none" w:sz="0" w:space="0" w:color="auto"/>
        <w:bottom w:val="none" w:sz="0" w:space="0" w:color="auto"/>
        <w:right w:val="none" w:sz="0" w:space="0" w:color="auto"/>
      </w:divBdr>
    </w:div>
    <w:div w:id="2066683149">
      <w:bodyDiv w:val="1"/>
      <w:marLeft w:val="0"/>
      <w:marRight w:val="0"/>
      <w:marTop w:val="0"/>
      <w:marBottom w:val="0"/>
      <w:divBdr>
        <w:top w:val="none" w:sz="0" w:space="0" w:color="auto"/>
        <w:left w:val="none" w:sz="0" w:space="0" w:color="auto"/>
        <w:bottom w:val="none" w:sz="0" w:space="0" w:color="auto"/>
        <w:right w:val="none" w:sz="0" w:space="0" w:color="auto"/>
      </w:divBdr>
    </w:div>
    <w:div w:id="214296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37F076A50EE964A8EFB3F22009ACE33" ma:contentTypeVersion="20" ma:contentTypeDescription="新しいドキュメントを作成します。" ma:contentTypeScope="" ma:versionID="92892ec92a6e9ea4811b443a92d69c53">
  <xsd:schema xmlns:xsd="http://www.w3.org/2001/XMLSchema" xmlns:xs="http://www.w3.org/2001/XMLSchema" xmlns:p="http://schemas.microsoft.com/office/2006/metadata/properties" xmlns:ns2="d8a20d3b-8f94-43f7-93e8-fae0e8b61b4c" xmlns:ns3="3e7fb39e-4c25-41c4-8641-01b3490dde1a" targetNamespace="http://schemas.microsoft.com/office/2006/metadata/properties" ma:root="true" ma:fieldsID="adef9340b9916176004ec6a9c978a0ec" ns2:_="" ns3:_="">
    <xsd:import namespace="d8a20d3b-8f94-43f7-93e8-fae0e8b61b4c"/>
    <xsd:import namespace="3e7fb39e-4c25-41c4-8641-01b3490dde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20d3b-8f94-43f7-93e8-fae0e8b61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9c7953e8-d556-4e6f-9158-20128760b60f"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承認の状態" ma:internalName="_x627f__x8a8d__x306e__x72b6__x614b_">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fb39e-4c25-41c4-8641-01b3490dde1a"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26F77DFD-1826-47AA-8322-9A892CAD0C06}" ma:internalName="TaxCatchAll" ma:showField="CatchAllData" ma:web="{fcd92819-ee72-4250-a3f7-2c0a02759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7fb39e-4c25-41c4-8641-01b3490dde1a" xsi:nil="true"/>
    <lcf76f155ced4ddcb4097134ff3c332f xmlns="d8a20d3b-8f94-43f7-93e8-fae0e8b61b4c">
      <Terms xmlns="http://schemas.microsoft.com/office/infopath/2007/PartnerControls"/>
    </lcf76f155ced4ddcb4097134ff3c332f>
    <_Flow_SignoffStatus xmlns="d8a20d3b-8f94-43f7-93e8-fae0e8b61b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FBC4C-8CB8-4BC3-AC8C-1A0BDBB95099}">
  <ds:schemaRefs>
    <ds:schemaRef ds:uri="http://schemas.microsoft.com/sharepoint/v3/contenttype/forms"/>
  </ds:schemaRefs>
</ds:datastoreItem>
</file>

<file path=customXml/itemProps2.xml><?xml version="1.0" encoding="utf-8"?>
<ds:datastoreItem xmlns:ds="http://schemas.openxmlformats.org/officeDocument/2006/customXml" ds:itemID="{FE404E25-2A8F-4483-B0D1-052BA39DF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20d3b-8f94-43f7-93e8-fae0e8b61b4c"/>
    <ds:schemaRef ds:uri="3e7fb39e-4c25-41c4-8641-01b3490dd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1B8068-047E-476B-8CA2-5E64CEFBEDA6}">
  <ds:schemaRefs>
    <ds:schemaRef ds:uri="http://schemas.microsoft.com/office/2006/metadata/properties"/>
    <ds:schemaRef ds:uri="http://schemas.microsoft.com/office/infopath/2007/PartnerControls"/>
    <ds:schemaRef ds:uri="3e7fb39e-4c25-41c4-8641-01b3490dde1a"/>
    <ds:schemaRef ds:uri="d8a20d3b-8f94-43f7-93e8-fae0e8b61b4c"/>
  </ds:schemaRefs>
</ds:datastoreItem>
</file>

<file path=customXml/itemProps4.xml><?xml version="1.0" encoding="utf-8"?>
<ds:datastoreItem xmlns:ds="http://schemas.openxmlformats.org/officeDocument/2006/customXml" ds:itemID="{C04437EE-F419-478C-819E-B85D2F6FE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10</Pages>
  <Words>948</Words>
  <Characters>5407</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　概要</vt:lpstr>
      <vt:lpstr>1　概要</vt:lpstr>
    </vt:vector>
  </TitlesOfParts>
  <Company>Hewlett-Packard Co.</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概要</dc:title>
  <dc:subject/>
  <dc:creator>HP Customer</dc:creator>
  <cp:keywords/>
  <cp:lastModifiedBy>1639 SHIENK</cp:lastModifiedBy>
  <cp:revision>9</cp:revision>
  <cp:lastPrinted>2026-07-30T04:40:00Z</cp:lastPrinted>
  <dcterms:created xsi:type="dcterms:W3CDTF">2026-07-29T08:08:00Z</dcterms:created>
  <dcterms:modified xsi:type="dcterms:W3CDTF">2026-08-20T01:22:00Z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0x010100637F076A50EE964A8EFB3F22009ACE33</vt:lpwstr>
  </property>
</Properties>
</file>